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sz w:val="32"/>
          <w:szCs w:val="32"/>
        </w:rPr>
      </w:pPr>
    </w:p>
    <w:p>
      <w:pPr>
        <w:jc w:val="center"/>
        <w:rPr>
          <w:rFonts w:ascii="Times New Roman" w:hAnsi="Times New Roman" w:eastAsia="仿宋_GB2312"/>
          <w:sz w:val="32"/>
          <w:szCs w:val="32"/>
        </w:rPr>
      </w:pPr>
    </w:p>
    <w:p>
      <w:pPr>
        <w:jc w:val="center"/>
        <w:rPr>
          <w:rFonts w:ascii="Times New Roman" w:hAnsi="Times New Roman" w:eastAsia="仿宋_GB2312"/>
          <w:sz w:val="32"/>
          <w:szCs w:val="32"/>
        </w:rPr>
      </w:pPr>
    </w:p>
    <w:p>
      <w:pPr>
        <w:jc w:val="center"/>
        <w:rPr>
          <w:rFonts w:ascii="Times New Roman" w:hAnsi="Times New Roman" w:eastAsia="仿宋_GB2312"/>
          <w:sz w:val="32"/>
          <w:szCs w:val="32"/>
        </w:rPr>
      </w:pPr>
    </w:p>
    <w:p>
      <w:pPr>
        <w:jc w:val="center"/>
        <w:rPr>
          <w:rFonts w:ascii="微软雅黑" w:hAnsi="微软雅黑" w:eastAsia="微软雅黑" w:cs="方正小标宋_GBK"/>
          <w:sz w:val="44"/>
          <w:szCs w:val="44"/>
        </w:rPr>
      </w:pPr>
      <w:r>
        <w:rPr>
          <w:rFonts w:hint="eastAsia" w:ascii="微软雅黑" w:hAnsi="微软雅黑" w:eastAsia="微软雅黑" w:cs="方正小标宋_GBK"/>
          <w:sz w:val="44"/>
          <w:szCs w:val="44"/>
        </w:rPr>
        <w:t>莲都区能源发展</w:t>
      </w:r>
      <w:r>
        <w:rPr>
          <w:rFonts w:hint="eastAsia" w:ascii="微软雅黑" w:hAnsi="微软雅黑" w:eastAsia="微软雅黑"/>
          <w:sz w:val="44"/>
          <w:szCs w:val="44"/>
        </w:rPr>
        <w:t>“</w:t>
      </w:r>
      <w:r>
        <w:rPr>
          <w:rFonts w:hint="eastAsia" w:ascii="微软雅黑" w:hAnsi="微软雅黑" w:eastAsia="微软雅黑" w:cs="方正小标宋_GBK"/>
          <w:sz w:val="44"/>
          <w:szCs w:val="44"/>
        </w:rPr>
        <w:t>十四五”规划</w:t>
      </w:r>
    </w:p>
    <w:p>
      <w:pPr>
        <w:pStyle w:val="2"/>
        <w:ind w:firstLine="144" w:firstLineChars="45"/>
        <w:jc w:val="center"/>
        <w:rPr>
          <w:del w:id="0" w:author="Administrator" w:date="2022-07-19T14:21:47Z"/>
          <w:rFonts w:eastAsia="方正小标宋_GBK"/>
        </w:rPr>
      </w:pPr>
      <w:del w:id="1" w:author="Administrator" w:date="2022-07-19T14:21:47Z">
        <w:r>
          <w:rPr>
            <w:rFonts w:hint="eastAsia" w:eastAsia="方正小标宋_GBK"/>
          </w:rPr>
          <w:delText>（提交稿）</w:delText>
        </w:r>
      </w:del>
    </w:p>
    <w:p>
      <w:pPr>
        <w:rPr>
          <w:rFonts w:ascii="楷体_GB2312" w:eastAsia="楷体_GB2312"/>
          <w:sz w:val="32"/>
          <w:szCs w:val="32"/>
        </w:rPr>
      </w:pPr>
      <w:r>
        <w:rPr>
          <w:rFonts w:hint="eastAsia" w:eastAsia="黑体"/>
          <w:sz w:val="44"/>
          <w:szCs w:val="44"/>
        </w:rPr>
        <w:t xml:space="preserve">               </w:t>
      </w:r>
      <w:r>
        <w:rPr>
          <w:rFonts w:eastAsia="黑体"/>
          <w:sz w:val="44"/>
          <w:szCs w:val="44"/>
        </w:rPr>
        <w:t xml:space="preserve"> </w:t>
      </w:r>
      <w:r>
        <w:rPr>
          <w:rFonts w:hint="eastAsia" w:eastAsia="黑体"/>
          <w:sz w:val="44"/>
          <w:szCs w:val="44"/>
        </w:rPr>
        <w:t xml:space="preserve"> </w:t>
      </w: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jc w:val="center"/>
        <w:rPr>
          <w:rFonts w:eastAsia="黑体"/>
          <w:sz w:val="44"/>
          <w:szCs w:val="44"/>
        </w:rPr>
      </w:pPr>
    </w:p>
    <w:p>
      <w:pPr>
        <w:rPr>
          <w:rFonts w:eastAsia="黑体"/>
          <w:sz w:val="44"/>
          <w:szCs w:val="44"/>
        </w:rPr>
      </w:pPr>
    </w:p>
    <w:p>
      <w:pPr>
        <w:rPr>
          <w:rFonts w:eastAsia="黑体"/>
          <w:sz w:val="44"/>
          <w:szCs w:val="44"/>
        </w:rPr>
      </w:pPr>
    </w:p>
    <w:p>
      <w:pPr>
        <w:jc w:val="center"/>
      </w:pPr>
    </w:p>
    <w:p>
      <w:pPr>
        <w:ind w:firstLine="600"/>
      </w:pPr>
    </w:p>
    <w:p>
      <w:pPr>
        <w:spacing w:line="360" w:lineRule="auto"/>
        <w:jc w:val="center"/>
        <w:rPr>
          <w:rFonts w:ascii="仿宋" w:hAnsi="仿宋" w:eastAsia="仿宋" w:cs="方正小标宋_GBK"/>
          <w:b/>
          <w:bCs/>
          <w:sz w:val="44"/>
          <w:szCs w:val="44"/>
        </w:rPr>
      </w:pPr>
      <w:r>
        <w:rPr>
          <w:rFonts w:hint="eastAsia" w:ascii="仿宋" w:hAnsi="仿宋" w:eastAsia="仿宋" w:cs="方正小标宋_GBK"/>
          <w:b/>
          <w:bCs/>
          <w:sz w:val="44"/>
          <w:szCs w:val="44"/>
        </w:rPr>
        <w:t>莲都区发展和改革局</w:t>
      </w:r>
    </w:p>
    <w:p>
      <w:pPr>
        <w:spacing w:line="360" w:lineRule="auto"/>
        <w:jc w:val="center"/>
        <w:rPr>
          <w:rFonts w:ascii="仿宋" w:hAnsi="仿宋" w:eastAsia="仿宋" w:cs="方正小标宋_GBK"/>
          <w:b/>
          <w:bCs/>
          <w:sz w:val="44"/>
          <w:szCs w:val="44"/>
        </w:rPr>
      </w:pPr>
      <w:r>
        <w:rPr>
          <w:rFonts w:hint="eastAsia" w:ascii="仿宋" w:hAnsi="仿宋" w:eastAsia="仿宋" w:cs="方正小标宋_GBK"/>
          <w:b/>
          <w:bCs/>
          <w:sz w:val="44"/>
          <w:szCs w:val="44"/>
        </w:rPr>
        <w:t>浙江财经大学</w:t>
      </w:r>
    </w:p>
    <w:p>
      <w:pPr>
        <w:widowControl/>
        <w:spacing w:line="360" w:lineRule="auto"/>
        <w:jc w:val="center"/>
        <w:rPr>
          <w:rFonts w:ascii="仿宋" w:hAnsi="仿宋" w:eastAsia="仿宋" w:cs="方正小标宋_GBK"/>
          <w:b/>
          <w:bCs/>
          <w:sz w:val="44"/>
          <w:szCs w:val="44"/>
        </w:rPr>
        <w:sectPr>
          <w:headerReference r:id="rId3" w:type="default"/>
          <w:footerReference r:id="rId5" w:type="default"/>
          <w:headerReference r:id="rId4" w:type="even"/>
          <w:pgSz w:w="11906" w:h="16838"/>
          <w:pgMar w:top="1440" w:right="1800" w:bottom="1440" w:left="1800" w:header="851" w:footer="992" w:gutter="0"/>
          <w:cols w:space="425" w:num="1"/>
          <w:docGrid w:type="lines" w:linePitch="312" w:charSpace="0"/>
        </w:sectPr>
      </w:pPr>
      <w:r>
        <w:rPr>
          <w:rFonts w:hint="eastAsia" w:ascii="仿宋" w:hAnsi="仿宋" w:eastAsia="仿宋" w:cs="方正小标宋_GBK"/>
          <w:b/>
          <w:bCs/>
          <w:sz w:val="44"/>
          <w:szCs w:val="44"/>
        </w:rPr>
        <w:t>二零二二年七月</w:t>
      </w:r>
    </w:p>
    <w:p>
      <w:pPr>
        <w:spacing w:line="600" w:lineRule="exact"/>
        <w:jc w:val="center"/>
        <w:rPr>
          <w:rFonts w:ascii="黑体" w:hAnsi="黑体" w:eastAsia="黑体" w:cs="黑体"/>
          <w:sz w:val="22"/>
          <w:szCs w:val="22"/>
        </w:rPr>
      </w:pPr>
      <w:r>
        <w:rPr>
          <w:rFonts w:hint="eastAsia" w:ascii="黑体" w:hAnsi="黑体" w:eastAsia="黑体" w:cs="黑体"/>
          <w:sz w:val="32"/>
          <w:szCs w:val="32"/>
        </w:rPr>
        <w:t>目 录</w:t>
      </w:r>
    </w:p>
    <w:sdt>
      <w:sdtPr>
        <w:rPr>
          <w:rFonts w:ascii="宋体" w:hAnsi="宋体" w:eastAsia="宋体"/>
        </w:rPr>
        <w:id w:val="147476052"/>
        <w15:color w:val="DBDBDB"/>
        <w:docPartObj>
          <w:docPartGallery w:val="Table of Contents"/>
          <w:docPartUnique/>
        </w:docPartObj>
      </w:sdtPr>
      <w:sdtEndPr>
        <w:rPr>
          <w:rFonts w:hint="eastAsia" w:ascii="黑体" w:hAnsi="黑体" w:eastAsia="黑体" w:cs="黑体"/>
          <w:b/>
          <w:szCs w:val="32"/>
        </w:rPr>
      </w:sdtEndPr>
      <w:sdtContent>
        <w:p>
          <w:pPr>
            <w:jc w:val="center"/>
          </w:pPr>
        </w:p>
        <w:p>
          <w:pPr>
            <w:pStyle w:val="12"/>
            <w:tabs>
              <w:tab w:val="right" w:leader="dot" w:pos="8296"/>
            </w:tabs>
            <w:rPr>
              <w:sz w:val="28"/>
              <w:szCs w:val="28"/>
            </w:rPr>
          </w:pPr>
          <w:r>
            <w:rPr>
              <w:rFonts w:hint="eastAsia" w:ascii="黑体" w:hAnsi="黑体" w:eastAsia="黑体" w:cs="黑体"/>
              <w:kern w:val="0"/>
              <w:sz w:val="32"/>
              <w:szCs w:val="32"/>
            </w:rPr>
            <w:fldChar w:fldCharType="begin"/>
          </w:r>
          <w:r>
            <w:rPr>
              <w:rFonts w:hint="eastAsia" w:ascii="黑体" w:hAnsi="黑体" w:eastAsia="黑体" w:cs="黑体"/>
              <w:sz w:val="32"/>
              <w:szCs w:val="32"/>
            </w:rPr>
            <w:instrText xml:space="preserve">TOC \o "1-2" \h \u </w:instrText>
          </w:r>
          <w:r>
            <w:rPr>
              <w:rFonts w:hint="eastAsia" w:ascii="黑体" w:hAnsi="黑体" w:eastAsia="黑体" w:cs="黑体"/>
              <w:kern w:val="0"/>
              <w:sz w:val="32"/>
              <w:szCs w:val="32"/>
            </w:rPr>
            <w:fldChar w:fldCharType="separate"/>
          </w:r>
          <w:r>
            <w:fldChar w:fldCharType="begin"/>
          </w:r>
          <w:r>
            <w:instrText xml:space="preserve"> HYPERLINK \l "_Toc92026460" </w:instrText>
          </w:r>
          <w:r>
            <w:fldChar w:fldCharType="separate"/>
          </w:r>
          <w:r>
            <w:rPr>
              <w:rStyle w:val="19"/>
              <w:rFonts w:ascii="黑体" w:hAnsi="黑体" w:eastAsia="黑体" w:cs="黑体"/>
              <w:b/>
              <w:bCs/>
              <w:sz w:val="28"/>
              <w:szCs w:val="28"/>
            </w:rPr>
            <w:t>前 言</w:t>
          </w:r>
          <w:r>
            <w:rPr>
              <w:sz w:val="28"/>
              <w:szCs w:val="28"/>
            </w:rPr>
            <w:tab/>
          </w:r>
          <w:r>
            <w:rPr>
              <w:sz w:val="28"/>
              <w:szCs w:val="28"/>
            </w:rPr>
            <w:fldChar w:fldCharType="begin"/>
          </w:r>
          <w:r>
            <w:rPr>
              <w:sz w:val="28"/>
              <w:szCs w:val="28"/>
            </w:rPr>
            <w:instrText xml:space="preserve"> PAGEREF _Toc92026460 \h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12"/>
            <w:tabs>
              <w:tab w:val="right" w:leader="dot" w:pos="8296"/>
            </w:tabs>
            <w:rPr>
              <w:sz w:val="28"/>
              <w:szCs w:val="28"/>
            </w:rPr>
          </w:pPr>
          <w:r>
            <w:fldChar w:fldCharType="begin"/>
          </w:r>
          <w:r>
            <w:instrText xml:space="preserve"> HYPERLINK \l "_Toc92026461" </w:instrText>
          </w:r>
          <w:r>
            <w:fldChar w:fldCharType="separate"/>
          </w:r>
          <w:r>
            <w:rPr>
              <w:rStyle w:val="19"/>
              <w:rFonts w:ascii="Times New Roman" w:hAnsi="Times New Roman" w:eastAsia="黑体"/>
              <w:b/>
              <w:bCs/>
              <w:sz w:val="28"/>
              <w:szCs w:val="28"/>
            </w:rPr>
            <w:t>一、基础研判</w:t>
          </w:r>
          <w:r>
            <w:rPr>
              <w:sz w:val="28"/>
              <w:szCs w:val="28"/>
            </w:rPr>
            <w:tab/>
          </w:r>
          <w:r>
            <w:rPr>
              <w:rFonts w:hint="eastAsia"/>
              <w:sz w:val="28"/>
              <w:szCs w:val="28"/>
            </w:rPr>
            <w:t>5</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"_Toc92026462" </w:instrText>
          </w:r>
          <w:r>
            <w:fldChar w:fldCharType="separate"/>
          </w:r>
          <w:r>
            <w:rPr>
              <w:rStyle w:val="19"/>
              <w:rFonts w:ascii="仿宋" w:hAnsi="仿宋" w:eastAsia="仿宋"/>
              <w:b/>
              <w:sz w:val="28"/>
              <w:szCs w:val="28"/>
            </w:rPr>
            <w:t>（一）发展成效</w:t>
          </w:r>
          <w:r>
            <w:rPr>
              <w:sz w:val="28"/>
              <w:szCs w:val="28"/>
            </w:rPr>
            <w:tab/>
          </w:r>
          <w:r>
            <w:rPr>
              <w:rFonts w:hint="eastAsia"/>
              <w:sz w:val="28"/>
              <w:szCs w:val="28"/>
            </w:rPr>
            <w:t>5</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"_Toc92026463" </w:instrText>
          </w:r>
          <w:r>
            <w:fldChar w:fldCharType="separate"/>
          </w:r>
          <w:r>
            <w:rPr>
              <w:rStyle w:val="19"/>
              <w:rFonts w:ascii="仿宋" w:hAnsi="仿宋" w:eastAsia="仿宋"/>
              <w:b/>
              <w:sz w:val="28"/>
              <w:szCs w:val="28"/>
            </w:rPr>
            <w:t>（二）问题研判</w:t>
          </w:r>
          <w:r>
            <w:rPr>
              <w:sz w:val="28"/>
              <w:szCs w:val="28"/>
            </w:rPr>
            <w:tab/>
          </w:r>
          <w:r>
            <w:rPr>
              <w:rFonts w:hint="eastAsia"/>
              <w:sz w:val="28"/>
              <w:szCs w:val="28"/>
            </w:rPr>
            <w:t>7</w:t>
          </w:r>
          <w:r>
            <w:rPr>
              <w:rFonts w:hint="eastAsia"/>
              <w:sz w:val="28"/>
              <w:szCs w:val="28"/>
            </w:rPr>
            <w:fldChar w:fldCharType="end"/>
          </w:r>
        </w:p>
        <w:p>
          <w:pPr>
            <w:pStyle w:val="12"/>
            <w:tabs>
              <w:tab w:val="right" w:leader="dot" w:pos="8296"/>
            </w:tabs>
            <w:rPr>
              <w:sz w:val="28"/>
              <w:szCs w:val="28"/>
            </w:rPr>
          </w:pPr>
          <w:r>
            <w:fldChar w:fldCharType="begin"/>
          </w:r>
          <w:r>
            <w:instrText xml:space="preserve"> HYPERLINK \l "_Toc92026464" </w:instrText>
          </w:r>
          <w:r>
            <w:fldChar w:fldCharType="separate"/>
          </w:r>
          <w:r>
            <w:rPr>
              <w:rStyle w:val="19"/>
              <w:rFonts w:ascii="Times New Roman" w:hAnsi="Times New Roman" w:eastAsia="黑体" w:cs="Times New Roman"/>
              <w:b/>
              <w:bCs/>
              <w:sz w:val="28"/>
              <w:szCs w:val="28"/>
            </w:rPr>
            <w:t>二、总体思路</w:t>
          </w:r>
          <w:r>
            <w:rPr>
              <w:sz w:val="28"/>
              <w:szCs w:val="28"/>
            </w:rPr>
            <w:tab/>
          </w:r>
          <w:r>
            <w:rPr>
              <w:rFonts w:hint="eastAsia"/>
              <w:sz w:val="28"/>
              <w:szCs w:val="28"/>
            </w:rPr>
            <w:t>9</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"_Toc92026465" </w:instrText>
          </w:r>
          <w:r>
            <w:fldChar w:fldCharType="separate"/>
          </w:r>
          <w:r>
            <w:rPr>
              <w:rStyle w:val="19"/>
              <w:rFonts w:ascii="仿宋" w:hAnsi="仿宋" w:eastAsia="仿宋" w:cs="Times New Roman"/>
              <w:b/>
              <w:bCs/>
              <w:sz w:val="28"/>
              <w:szCs w:val="28"/>
            </w:rPr>
            <w:t>（一）指导思想</w:t>
          </w:r>
          <w:r>
            <w:rPr>
              <w:sz w:val="28"/>
              <w:szCs w:val="28"/>
            </w:rPr>
            <w:tab/>
          </w:r>
          <w:r>
            <w:rPr>
              <w:rFonts w:hint="eastAsia"/>
              <w:sz w:val="28"/>
              <w:szCs w:val="28"/>
            </w:rPr>
            <w:t>9</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"_Toc92026466" </w:instrText>
          </w:r>
          <w:r>
            <w:fldChar w:fldCharType="separate"/>
          </w:r>
          <w:r>
            <w:rPr>
              <w:rStyle w:val="19"/>
              <w:rFonts w:ascii="仿宋" w:hAnsi="仿宋" w:eastAsia="仿宋" w:cs="Times New Roman"/>
              <w:b/>
              <w:bCs/>
              <w:sz w:val="28"/>
              <w:szCs w:val="28"/>
            </w:rPr>
            <w:t>（二）基本原则</w:t>
          </w:r>
          <w:r>
            <w:rPr>
              <w:sz w:val="28"/>
              <w:szCs w:val="28"/>
            </w:rPr>
            <w:tab/>
          </w:r>
          <w:r>
            <w:rPr>
              <w:rFonts w:hint="eastAsia"/>
              <w:sz w:val="28"/>
              <w:szCs w:val="28"/>
            </w:rPr>
            <w:t>10</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"_Toc92026467" </w:instrText>
          </w:r>
          <w:r>
            <w:fldChar w:fldCharType="separate"/>
          </w:r>
          <w:r>
            <w:rPr>
              <w:rStyle w:val="19"/>
              <w:rFonts w:ascii="仿宋" w:hAnsi="仿宋" w:eastAsia="仿宋" w:cs="Times New Roman"/>
              <w:b/>
              <w:bCs/>
              <w:sz w:val="28"/>
              <w:szCs w:val="28"/>
            </w:rPr>
            <w:t>（三）发展目标</w:t>
          </w:r>
          <w:r>
            <w:rPr>
              <w:sz w:val="28"/>
              <w:szCs w:val="28"/>
            </w:rPr>
            <w:tab/>
          </w:r>
          <w:r>
            <w:rPr>
              <w:sz w:val="28"/>
              <w:szCs w:val="28"/>
            </w:rPr>
            <w:fldChar w:fldCharType="begin"/>
          </w:r>
          <w:r>
            <w:rPr>
              <w:sz w:val="28"/>
              <w:szCs w:val="28"/>
            </w:rPr>
            <w:instrText xml:space="preserve"> PAGEREF _Toc92026467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12"/>
            <w:tabs>
              <w:tab w:val="right" w:leader="dot" w:pos="8296"/>
            </w:tabs>
            <w:rPr>
              <w:sz w:val="28"/>
              <w:szCs w:val="28"/>
            </w:rPr>
          </w:pPr>
          <w:r>
            <w:fldChar w:fldCharType="begin"/>
          </w:r>
          <w:r>
            <w:instrText xml:space="preserve"> HYPERLINK \l "_Toc92026468" </w:instrText>
          </w:r>
          <w:r>
            <w:fldChar w:fldCharType="separate"/>
          </w:r>
          <w:r>
            <w:rPr>
              <w:rStyle w:val="19"/>
              <w:rFonts w:ascii="Times New Roman" w:hAnsi="Times New Roman" w:eastAsia="黑体" w:cs="Times New Roman"/>
              <w:b/>
              <w:bCs/>
              <w:sz w:val="28"/>
              <w:szCs w:val="28"/>
            </w:rPr>
            <w:t>三、主要任务</w:t>
          </w:r>
          <w:r>
            <w:rPr>
              <w:sz w:val="28"/>
              <w:szCs w:val="28"/>
            </w:rPr>
            <w:tab/>
          </w:r>
          <w:r>
            <w:rPr>
              <w:sz w:val="28"/>
              <w:szCs w:val="28"/>
            </w:rPr>
            <w:fldChar w:fldCharType="end"/>
          </w:r>
          <w:r>
            <w:rPr>
              <w:rFonts w:hint="eastAsia"/>
              <w:sz w:val="28"/>
              <w:szCs w:val="28"/>
            </w:rPr>
            <w:t>12</w:t>
          </w:r>
        </w:p>
        <w:p>
          <w:pPr>
            <w:pStyle w:val="13"/>
            <w:tabs>
              <w:tab w:val="right" w:leader="dot" w:pos="8296"/>
            </w:tabs>
            <w:rPr>
              <w:sz w:val="28"/>
              <w:szCs w:val="28"/>
            </w:rPr>
          </w:pPr>
          <w:r>
            <w:fldChar w:fldCharType="begin"/>
          </w:r>
          <w:r>
            <w:instrText xml:space="preserve"> HYPERLINK \l "_Toc92026469" </w:instrText>
          </w:r>
          <w:r>
            <w:fldChar w:fldCharType="separate"/>
          </w:r>
          <w:r>
            <w:rPr>
              <w:rStyle w:val="19"/>
              <w:rFonts w:ascii="仿宋" w:hAnsi="仿宋" w:eastAsia="仿宋" w:cs="Times New Roman"/>
              <w:b/>
              <w:bCs/>
              <w:sz w:val="28"/>
              <w:szCs w:val="28"/>
            </w:rPr>
            <w:t>（一）多元高质，完善能源保障体系</w:t>
          </w:r>
          <w:r>
            <w:rPr>
              <w:sz w:val="28"/>
              <w:szCs w:val="28"/>
            </w:rPr>
            <w:tab/>
          </w:r>
          <w:r>
            <w:rPr>
              <w:rFonts w:hint="eastAsia"/>
              <w:sz w:val="28"/>
              <w:szCs w:val="28"/>
            </w:rPr>
            <w:t>13</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"_Toc92026470" </w:instrText>
          </w:r>
          <w:r>
            <w:fldChar w:fldCharType="separate"/>
          </w:r>
          <w:r>
            <w:rPr>
              <w:rStyle w:val="19"/>
              <w:rFonts w:ascii="仿宋" w:hAnsi="仿宋" w:eastAsia="仿宋" w:cs="Times New Roman"/>
              <w:b/>
              <w:bCs/>
              <w:sz w:val="28"/>
              <w:szCs w:val="28"/>
            </w:rPr>
            <w:t>（二）提质增效，严格落实“能源双控”目标</w:t>
          </w:r>
          <w:r>
            <w:rPr>
              <w:sz w:val="28"/>
              <w:szCs w:val="28"/>
            </w:rPr>
            <w:tab/>
          </w:r>
          <w:r>
            <w:rPr>
              <w:rFonts w:hint="eastAsia"/>
              <w:sz w:val="28"/>
              <w:szCs w:val="28"/>
            </w:rPr>
            <w:t>17</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"_Toc92026471" </w:instrText>
          </w:r>
          <w:r>
            <w:fldChar w:fldCharType="separate"/>
          </w:r>
          <w:r>
            <w:rPr>
              <w:rStyle w:val="19"/>
              <w:rFonts w:ascii="仿宋" w:hAnsi="仿宋" w:eastAsia="仿宋" w:cs="Times New Roman"/>
              <w:b/>
              <w:bCs/>
              <w:sz w:val="28"/>
              <w:szCs w:val="28"/>
            </w:rPr>
            <w:t>（三）创新驱动，主动实施“双碳战略”</w:t>
          </w:r>
          <w:r>
            <w:rPr>
              <w:sz w:val="28"/>
              <w:szCs w:val="28"/>
            </w:rPr>
            <w:tab/>
          </w:r>
          <w:r>
            <w:rPr>
              <w:rFonts w:hint="eastAsia"/>
              <w:sz w:val="28"/>
              <w:szCs w:val="28"/>
            </w:rPr>
            <w:t>20</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"_Toc92026472" </w:instrText>
          </w:r>
          <w:r>
            <w:fldChar w:fldCharType="separate"/>
          </w:r>
          <w:r>
            <w:rPr>
              <w:rStyle w:val="19"/>
              <w:rFonts w:ascii="仿宋" w:hAnsi="仿宋" w:eastAsia="仿宋" w:cs="Times New Roman"/>
              <w:b/>
              <w:bCs/>
              <w:sz w:val="28"/>
              <w:szCs w:val="28"/>
            </w:rPr>
            <w:t>（四）精细管理，优化能源治理机制</w:t>
          </w:r>
          <w:r>
            <w:rPr>
              <w:sz w:val="28"/>
              <w:szCs w:val="28"/>
            </w:rPr>
            <w:tab/>
          </w:r>
          <w:r>
            <w:rPr>
              <w:rFonts w:hint="eastAsia"/>
              <w:sz w:val="28"/>
              <w:szCs w:val="28"/>
            </w:rPr>
            <w:t>23</w:t>
          </w:r>
          <w:r>
            <w:rPr>
              <w:rFonts w:hint="eastAsia"/>
              <w:sz w:val="28"/>
              <w:szCs w:val="28"/>
            </w:rPr>
            <w:fldChar w:fldCharType="end"/>
          </w:r>
        </w:p>
        <w:p>
          <w:pPr>
            <w:pStyle w:val="12"/>
            <w:tabs>
              <w:tab w:val="right" w:leader="dot" w:pos="8296"/>
            </w:tabs>
            <w:rPr>
              <w:sz w:val="28"/>
              <w:szCs w:val="28"/>
            </w:rPr>
          </w:pPr>
          <w:r>
            <w:fldChar w:fldCharType="begin"/>
          </w:r>
          <w:r>
            <w:instrText xml:space="preserve"> HYPERLINK \l "_Toc92026474" </w:instrText>
          </w:r>
          <w:r>
            <w:fldChar w:fldCharType="separate"/>
          </w:r>
          <w:r>
            <w:rPr>
              <w:rStyle w:val="19"/>
              <w:rFonts w:ascii="Times New Roman" w:hAnsi="Times New Roman" w:eastAsia="黑体" w:cs="Times New Roman"/>
              <w:b/>
              <w:bCs/>
              <w:sz w:val="28"/>
              <w:szCs w:val="28"/>
            </w:rPr>
            <w:t>四、保障措施</w:t>
          </w:r>
          <w:r>
            <w:rPr>
              <w:sz w:val="28"/>
              <w:szCs w:val="28"/>
            </w:rPr>
            <w:tab/>
          </w:r>
          <w:r>
            <w:rPr>
              <w:rFonts w:hint="eastAsia"/>
              <w:sz w:val="28"/>
              <w:szCs w:val="28"/>
            </w:rPr>
            <w:t>25</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"_Toc92026475" </w:instrText>
          </w:r>
          <w:r>
            <w:fldChar w:fldCharType="separate"/>
          </w:r>
          <w:r>
            <w:rPr>
              <w:rStyle w:val="19"/>
              <w:rFonts w:ascii="仿宋" w:hAnsi="仿宋" w:eastAsia="仿宋" w:cs="Times New Roman"/>
              <w:b/>
              <w:bCs/>
              <w:sz w:val="28"/>
              <w:szCs w:val="28"/>
            </w:rPr>
            <w:t>（一）加强规划引领</w:t>
          </w:r>
          <w:r>
            <w:rPr>
              <w:sz w:val="28"/>
              <w:szCs w:val="28"/>
            </w:rPr>
            <w:tab/>
          </w:r>
          <w:r>
            <w:rPr>
              <w:rFonts w:hint="eastAsia"/>
              <w:sz w:val="28"/>
              <w:szCs w:val="28"/>
            </w:rPr>
            <w:t>25</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"_Toc92026476" </w:instrText>
          </w:r>
          <w:r>
            <w:fldChar w:fldCharType="separate"/>
          </w:r>
          <w:r>
            <w:rPr>
              <w:rStyle w:val="19"/>
              <w:rFonts w:ascii="仿宋" w:hAnsi="仿宋" w:eastAsia="仿宋" w:cs="Times New Roman"/>
              <w:b/>
              <w:bCs/>
              <w:sz w:val="28"/>
              <w:szCs w:val="28"/>
            </w:rPr>
            <w:t>（二）加强政策支持</w:t>
          </w:r>
          <w:r>
            <w:rPr>
              <w:sz w:val="28"/>
              <w:szCs w:val="28"/>
            </w:rPr>
            <w:tab/>
          </w:r>
          <w:r>
            <w:rPr>
              <w:sz w:val="28"/>
              <w:szCs w:val="28"/>
            </w:rPr>
            <w:fldChar w:fldCharType="begin"/>
          </w:r>
          <w:r>
            <w:rPr>
              <w:sz w:val="28"/>
              <w:szCs w:val="28"/>
            </w:rPr>
            <w:instrText xml:space="preserve"> PAGEREF _Toc92026476 \h </w:instrText>
          </w:r>
          <w:r>
            <w:rPr>
              <w:sz w:val="28"/>
              <w:szCs w:val="28"/>
            </w:rPr>
            <w:fldChar w:fldCharType="separate"/>
          </w:r>
          <w:r>
            <w:rPr>
              <w:sz w:val="28"/>
              <w:szCs w:val="28"/>
            </w:rPr>
            <w:t>2</w:t>
          </w:r>
          <w:r>
            <w:rPr>
              <w:rFonts w:hint="eastAsia"/>
              <w:sz w:val="28"/>
              <w:szCs w:val="28"/>
            </w:rPr>
            <w:t>5</w:t>
          </w:r>
          <w:r>
            <w:rPr>
              <w:sz w:val="28"/>
              <w:szCs w:val="28"/>
            </w:rPr>
            <w:fldChar w:fldCharType="end"/>
          </w:r>
          <w:r>
            <w:rPr>
              <w:sz w:val="28"/>
              <w:szCs w:val="28"/>
            </w:rPr>
            <w:fldChar w:fldCharType="end"/>
          </w:r>
        </w:p>
        <w:p>
          <w:pPr>
            <w:pStyle w:val="13"/>
            <w:tabs>
              <w:tab w:val="right" w:leader="dot" w:pos="8296"/>
            </w:tabs>
            <w:rPr>
              <w:sz w:val="28"/>
              <w:szCs w:val="28"/>
            </w:rPr>
          </w:pPr>
          <w:r>
            <w:fldChar w:fldCharType="begin"/>
          </w:r>
          <w:r>
            <w:instrText xml:space="preserve"> HYPERLINK \l "_Toc92026477" </w:instrText>
          </w:r>
          <w:r>
            <w:fldChar w:fldCharType="separate"/>
          </w:r>
          <w:r>
            <w:rPr>
              <w:rStyle w:val="19"/>
              <w:rFonts w:ascii="仿宋" w:hAnsi="仿宋" w:eastAsia="仿宋" w:cs="Times New Roman"/>
              <w:b/>
              <w:bCs/>
              <w:sz w:val="28"/>
              <w:szCs w:val="28"/>
            </w:rPr>
            <w:t>（三）加强项目推进</w:t>
          </w:r>
          <w:r>
            <w:rPr>
              <w:sz w:val="28"/>
              <w:szCs w:val="28"/>
            </w:rPr>
            <w:tab/>
          </w:r>
          <w:r>
            <w:rPr>
              <w:sz w:val="28"/>
              <w:szCs w:val="28"/>
            </w:rPr>
            <w:fldChar w:fldCharType="begin"/>
          </w:r>
          <w:r>
            <w:rPr>
              <w:sz w:val="28"/>
              <w:szCs w:val="28"/>
            </w:rPr>
            <w:instrText xml:space="preserve"> PAGEREF _Toc92026477 \h </w:instrText>
          </w:r>
          <w:r>
            <w:rPr>
              <w:sz w:val="28"/>
              <w:szCs w:val="28"/>
            </w:rPr>
            <w:fldChar w:fldCharType="separate"/>
          </w:r>
          <w:r>
            <w:rPr>
              <w:sz w:val="28"/>
              <w:szCs w:val="28"/>
            </w:rPr>
            <w:t>2</w:t>
          </w:r>
          <w:r>
            <w:rPr>
              <w:rFonts w:hint="eastAsia"/>
              <w:sz w:val="28"/>
              <w:szCs w:val="28"/>
            </w:rPr>
            <w:t>5</w:t>
          </w:r>
          <w:r>
            <w:rPr>
              <w:sz w:val="28"/>
              <w:szCs w:val="28"/>
            </w:rPr>
            <w:fldChar w:fldCharType="end"/>
          </w:r>
          <w:r>
            <w:rPr>
              <w:sz w:val="28"/>
              <w:szCs w:val="28"/>
            </w:rPr>
            <w:fldChar w:fldCharType="end"/>
          </w:r>
        </w:p>
        <w:p>
          <w:pPr>
            <w:pStyle w:val="13"/>
            <w:tabs>
              <w:tab w:val="right" w:leader="dot" w:pos="8296"/>
            </w:tabs>
            <w:rPr>
              <w:sz w:val="28"/>
              <w:szCs w:val="28"/>
            </w:rPr>
          </w:pPr>
          <w:r>
            <w:fldChar w:fldCharType="begin"/>
          </w:r>
          <w:r>
            <w:instrText xml:space="preserve"> HYPERLINK \l "_Toc92026478" </w:instrText>
          </w:r>
          <w:r>
            <w:fldChar w:fldCharType="separate"/>
          </w:r>
          <w:r>
            <w:rPr>
              <w:rStyle w:val="19"/>
              <w:rFonts w:ascii="仿宋" w:hAnsi="仿宋" w:eastAsia="仿宋" w:cs="Times New Roman"/>
              <w:b/>
              <w:bCs/>
              <w:sz w:val="28"/>
              <w:szCs w:val="28"/>
            </w:rPr>
            <w:t>（四）加强能源合作</w:t>
          </w:r>
          <w:r>
            <w:rPr>
              <w:sz w:val="28"/>
              <w:szCs w:val="28"/>
            </w:rPr>
            <w:tab/>
          </w:r>
          <w:r>
            <w:rPr>
              <w:rFonts w:hint="eastAsia"/>
              <w:sz w:val="28"/>
              <w:szCs w:val="28"/>
            </w:rPr>
            <w:t>25</w:t>
          </w:r>
          <w:r>
            <w:rPr>
              <w:rFonts w:hint="eastAsia"/>
              <w:sz w:val="28"/>
              <w:szCs w:val="28"/>
            </w:rPr>
            <w:fldChar w:fldCharType="end"/>
          </w:r>
        </w:p>
        <w:p>
          <w:pPr>
            <w:pStyle w:val="13"/>
            <w:tabs>
              <w:tab w:val="right" w:leader="dot" w:pos="8296"/>
            </w:tabs>
            <w:rPr>
              <w:sz w:val="28"/>
              <w:szCs w:val="28"/>
            </w:rPr>
          </w:pPr>
          <w:r>
            <w:fldChar w:fldCharType="begin"/>
          </w:r>
          <w:r>
            <w:instrText xml:space="preserve"> HYPERLINK \l "_Toc92026479" </w:instrText>
          </w:r>
          <w:r>
            <w:fldChar w:fldCharType="separate"/>
          </w:r>
          <w:r>
            <w:rPr>
              <w:rStyle w:val="19"/>
              <w:rFonts w:ascii="仿宋" w:hAnsi="仿宋" w:eastAsia="仿宋" w:cs="Times New Roman"/>
              <w:b/>
              <w:bCs/>
              <w:sz w:val="28"/>
              <w:szCs w:val="28"/>
            </w:rPr>
            <w:t>（五）加强宣传引导</w:t>
          </w:r>
          <w:r>
            <w:rPr>
              <w:sz w:val="28"/>
              <w:szCs w:val="28"/>
            </w:rPr>
            <w:tab/>
          </w:r>
          <w:r>
            <w:rPr>
              <w:sz w:val="28"/>
              <w:szCs w:val="28"/>
            </w:rPr>
            <w:fldChar w:fldCharType="begin"/>
          </w:r>
          <w:r>
            <w:rPr>
              <w:sz w:val="28"/>
              <w:szCs w:val="28"/>
            </w:rPr>
            <w:instrText xml:space="preserve"> PAGEREF _Toc92026479 \h </w:instrText>
          </w:r>
          <w:r>
            <w:rPr>
              <w:sz w:val="28"/>
              <w:szCs w:val="28"/>
            </w:rPr>
            <w:fldChar w:fldCharType="separate"/>
          </w:r>
          <w:r>
            <w:rPr>
              <w:sz w:val="28"/>
              <w:szCs w:val="28"/>
            </w:rPr>
            <w:t>2</w:t>
          </w:r>
          <w:r>
            <w:rPr>
              <w:rFonts w:hint="eastAsia"/>
              <w:sz w:val="28"/>
              <w:szCs w:val="28"/>
            </w:rPr>
            <w:t>6</w:t>
          </w:r>
          <w:r>
            <w:rPr>
              <w:sz w:val="28"/>
              <w:szCs w:val="28"/>
            </w:rPr>
            <w:fldChar w:fldCharType="end"/>
          </w:r>
          <w:r>
            <w:rPr>
              <w:sz w:val="28"/>
              <w:szCs w:val="28"/>
            </w:rPr>
            <w:fldChar w:fldCharType="end"/>
          </w:r>
        </w:p>
        <w:p>
          <w:pPr>
            <w:pStyle w:val="12"/>
            <w:tabs>
              <w:tab w:val="right" w:leader="dot" w:pos="8296"/>
            </w:tabs>
          </w:pPr>
          <w:r>
            <w:fldChar w:fldCharType="begin"/>
          </w:r>
          <w:r>
            <w:instrText xml:space="preserve"> HYPERLINK \l "_Toc92026474" </w:instrText>
          </w:r>
          <w:r>
            <w:fldChar w:fldCharType="separate"/>
          </w:r>
          <w:r>
            <w:rPr>
              <w:rStyle w:val="19"/>
              <w:rFonts w:hint="eastAsia" w:ascii="Times New Roman" w:hAnsi="Times New Roman" w:eastAsia="黑体" w:cs="Times New Roman"/>
              <w:b/>
              <w:bCs/>
              <w:sz w:val="28"/>
              <w:szCs w:val="28"/>
            </w:rPr>
            <w:t>附录</w:t>
          </w:r>
          <w:r>
            <w:rPr>
              <w:sz w:val="28"/>
              <w:szCs w:val="28"/>
            </w:rPr>
            <w:tab/>
          </w:r>
          <w:r>
            <w:rPr>
              <w:rFonts w:hint="eastAsia"/>
              <w:sz w:val="28"/>
              <w:szCs w:val="28"/>
            </w:rPr>
            <w:t>2</w:t>
          </w:r>
          <w:r>
            <w:rPr>
              <w:rFonts w:hint="eastAsia"/>
              <w:sz w:val="28"/>
              <w:szCs w:val="28"/>
            </w:rPr>
            <w:fldChar w:fldCharType="end"/>
          </w:r>
          <w:r>
            <w:rPr>
              <w:rFonts w:hint="eastAsia"/>
              <w:sz w:val="28"/>
              <w:szCs w:val="28"/>
            </w:rPr>
            <w:t>7</w:t>
          </w:r>
        </w:p>
        <w:p>
          <w:pPr>
            <w:jc w:val="center"/>
            <w:rPr>
              <w:rFonts w:ascii="黑体" w:hAnsi="黑体" w:eastAsia="黑体" w:cs="黑体"/>
              <w:sz w:val="32"/>
              <w:szCs w:val="32"/>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b/>
              <w:szCs w:val="32"/>
            </w:rPr>
            <w:fldChar w:fldCharType="end"/>
          </w:r>
        </w:p>
      </w:sdtContent>
    </w:sdt>
    <w:p>
      <w:pPr>
        <w:jc w:val="center"/>
        <w:outlineLvl w:val="0"/>
        <w:rPr>
          <w:rFonts w:ascii="黑体" w:hAnsi="黑体" w:eastAsia="黑体" w:cs="黑体"/>
          <w:b/>
          <w:bCs/>
          <w:sz w:val="32"/>
          <w:szCs w:val="32"/>
        </w:rPr>
      </w:pPr>
      <w:bookmarkStart w:id="0" w:name="_Toc92026460"/>
      <w:r>
        <w:rPr>
          <w:rFonts w:hint="eastAsia" w:ascii="黑体" w:hAnsi="黑体" w:eastAsia="黑体" w:cs="黑体"/>
          <w:b/>
          <w:bCs/>
          <w:sz w:val="32"/>
          <w:szCs w:val="32"/>
        </w:rPr>
        <w:t>前 言</w:t>
      </w:r>
      <w:bookmarkEnd w:id="0"/>
    </w:p>
    <w:p>
      <w:pPr>
        <w:spacing w:line="560" w:lineRule="exact"/>
        <w:ind w:firstLine="640" w:firstLineChars="200"/>
        <w:rPr>
          <w:rFonts w:ascii="仿宋" w:hAnsi="仿宋" w:eastAsia="仿宋"/>
          <w:sz w:val="32"/>
          <w:szCs w:val="32"/>
        </w:rPr>
        <w:pPrChange w:id="2" w:author="Administrator" w:date="2022-07-19T14:09:19Z">
          <w:pPr>
            <w:spacing w:line="360" w:lineRule="auto"/>
            <w:ind w:firstLine="640" w:firstLineChars="200"/>
          </w:pPr>
        </w:pPrChange>
      </w:pPr>
      <w:r>
        <w:rPr>
          <w:rFonts w:hint="eastAsia" w:ascii="仿宋" w:hAnsi="仿宋" w:eastAsia="仿宋"/>
          <w:sz w:val="32"/>
          <w:szCs w:val="32"/>
        </w:rPr>
        <w:t>能源是经济社会发展的基础，能源的开发和利用对于经济持续稳定发展和人民生活水平提高，发挥着重要的保障作用。</w:t>
      </w:r>
      <w:r>
        <w:rPr>
          <w:rFonts w:ascii="仿宋" w:hAnsi="仿宋" w:eastAsia="仿宋"/>
          <w:sz w:val="32"/>
          <w:szCs w:val="32"/>
        </w:rPr>
        <w:t>“十四五”</w:t>
      </w:r>
      <w:r>
        <w:rPr>
          <w:rFonts w:hint="eastAsia" w:ascii="仿宋" w:hAnsi="仿宋" w:eastAsia="仿宋"/>
          <w:sz w:val="32"/>
          <w:szCs w:val="32"/>
        </w:rPr>
        <w:t>时期是莲都区全面贯彻新发展理念，忠诚践行“八八战略”和“丽水之干”，奋力</w:t>
      </w:r>
      <w:r>
        <w:rPr>
          <w:rFonts w:ascii="仿宋" w:hAnsi="仿宋" w:eastAsia="仿宋"/>
          <w:sz w:val="32"/>
          <w:szCs w:val="32"/>
          <w:lang w:val="zh-CN"/>
        </w:rPr>
        <w:t>打造“</w:t>
      </w:r>
      <w:r>
        <w:rPr>
          <w:rFonts w:hint="eastAsia" w:ascii="仿宋" w:hAnsi="仿宋" w:eastAsia="仿宋"/>
          <w:sz w:val="32"/>
          <w:szCs w:val="32"/>
          <w:lang w:val="zh-CN"/>
        </w:rPr>
        <w:t>持续</w:t>
      </w:r>
      <w:r>
        <w:rPr>
          <w:rFonts w:ascii="仿宋" w:hAnsi="仿宋" w:eastAsia="仿宋"/>
          <w:sz w:val="32"/>
          <w:szCs w:val="32"/>
          <w:lang w:val="zh-CN"/>
        </w:rPr>
        <w:t>高质量发展</w:t>
      </w:r>
      <w:r>
        <w:rPr>
          <w:rFonts w:hint="eastAsia" w:ascii="仿宋" w:hAnsi="仿宋" w:eastAsia="仿宋"/>
          <w:sz w:val="32"/>
          <w:szCs w:val="32"/>
          <w:lang w:val="zh-CN"/>
        </w:rPr>
        <w:t>建设百万人口大城市</w:t>
      </w:r>
      <w:r>
        <w:rPr>
          <w:rFonts w:ascii="仿宋" w:hAnsi="仿宋" w:eastAsia="仿宋"/>
          <w:sz w:val="32"/>
          <w:szCs w:val="32"/>
          <w:lang w:val="zh-CN"/>
        </w:rPr>
        <w:t>”</w:t>
      </w:r>
      <w:r>
        <w:rPr>
          <w:rFonts w:hint="eastAsia" w:ascii="仿宋" w:hAnsi="仿宋" w:eastAsia="仿宋"/>
          <w:sz w:val="32"/>
          <w:szCs w:val="32"/>
          <w:lang w:val="zh-CN"/>
        </w:rPr>
        <w:t>为目标，是着力提升空间优化聚合、产业变革升级、人口增长集聚、平台能级提升、民生优质共享</w:t>
      </w:r>
      <w:r>
        <w:rPr>
          <w:rFonts w:ascii="仿宋" w:hAnsi="仿宋" w:eastAsia="仿宋"/>
          <w:sz w:val="32"/>
          <w:szCs w:val="32"/>
        </w:rPr>
        <w:t>的关键期，是</w:t>
      </w:r>
      <w:r>
        <w:rPr>
          <w:rFonts w:hint="eastAsia" w:ascii="仿宋" w:hAnsi="仿宋" w:eastAsia="仿宋"/>
          <w:sz w:val="32"/>
          <w:szCs w:val="32"/>
        </w:rPr>
        <w:t>落实“双碳”工作战略部署，迭代完善“双碳”目标体系、工作体系、政策体系、评价体系，与全省同步迈向共同富裕的关键五年</w:t>
      </w:r>
      <w:r>
        <w:rPr>
          <w:rFonts w:ascii="仿宋" w:hAnsi="仿宋" w:eastAsia="仿宋"/>
          <w:sz w:val="32"/>
          <w:szCs w:val="32"/>
        </w:rPr>
        <w:t>。</w:t>
      </w:r>
      <w:r>
        <w:rPr>
          <w:rFonts w:hint="eastAsia" w:ascii="仿宋" w:hAnsi="仿宋" w:eastAsia="仿宋"/>
          <w:sz w:val="32"/>
          <w:szCs w:val="32"/>
        </w:rPr>
        <w:t>面对新发展、新格局，莲都区能源发展面临着支持经济跨越式发展、能源消费刚性增长、能源结构清洁低碳转型等多重任务，如何为国民经济和社会发展提供稳定、清洁、可靠的能源安全保障，是“十四五”时期莲都区能源发展的首要战略任务。莲都区</w:t>
      </w:r>
      <w:r>
        <w:rPr>
          <w:rFonts w:hint="eastAsia" w:ascii="仿宋" w:hAnsi="仿宋" w:eastAsia="仿宋"/>
          <w:bCs/>
          <w:sz w:val="32"/>
          <w:szCs w:val="32"/>
        </w:rPr>
        <w:t>应结合全区经济社会和能源发展现状，</w:t>
      </w:r>
      <w:r>
        <w:rPr>
          <w:rFonts w:hint="eastAsia" w:ascii="仿宋" w:hAnsi="仿宋" w:eastAsia="仿宋"/>
          <w:sz w:val="32"/>
          <w:szCs w:val="32"/>
        </w:rPr>
        <w:t>加强全局谋划，科学编制能源专项规划，有效</w:t>
      </w:r>
      <w:r>
        <w:rPr>
          <w:rFonts w:hint="eastAsia" w:ascii="仿宋" w:hAnsi="仿宋" w:eastAsia="仿宋"/>
          <w:bCs/>
          <w:sz w:val="32"/>
          <w:szCs w:val="32"/>
        </w:rPr>
        <w:t>促进全区</w:t>
      </w:r>
      <w:r>
        <w:rPr>
          <w:rFonts w:hint="eastAsia" w:ascii="仿宋" w:hAnsi="仿宋" w:eastAsia="仿宋"/>
          <w:sz w:val="32"/>
          <w:szCs w:val="32"/>
        </w:rPr>
        <w:t>能源安全稳定可持续发展，充分发挥能源对经济社会高质量发展的保障作用。</w:t>
      </w:r>
    </w:p>
    <w:p>
      <w:pPr>
        <w:spacing w:line="560" w:lineRule="exact"/>
        <w:ind w:firstLine="640" w:firstLineChars="200"/>
        <w:rPr>
          <w:ins w:id="4" w:author="Administrator" w:date="2022-07-19T14:08:31Z"/>
          <w:rFonts w:hint="eastAsia" w:ascii="仿宋" w:hAnsi="仿宋" w:eastAsia="仿宋"/>
          <w:bCs/>
          <w:sz w:val="32"/>
          <w:szCs w:val="32"/>
        </w:rPr>
        <w:pPrChange w:id="3" w:author="Administrator" w:date="2022-07-19T14:09:19Z">
          <w:pPr>
            <w:spacing w:line="360" w:lineRule="auto"/>
            <w:ind w:firstLine="640" w:firstLineChars="200"/>
          </w:pPr>
        </w:pPrChange>
      </w:pPr>
      <w:r>
        <w:rPr>
          <w:rFonts w:hint="eastAsia" w:ascii="仿宋" w:hAnsi="仿宋" w:eastAsia="仿宋"/>
          <w:sz w:val="32"/>
          <w:szCs w:val="32"/>
        </w:rPr>
        <w:t>本规划编制依据主要包括《浙江省能源发展“十四五”规划》《浙江省可再生能源发展“十四五”规划》《丽水市</w:t>
      </w:r>
      <w:r>
        <w:rPr>
          <w:rFonts w:ascii="仿宋" w:hAnsi="仿宋" w:eastAsia="仿宋"/>
          <w:sz w:val="32"/>
          <w:szCs w:val="32"/>
        </w:rPr>
        <w:t>国民经济和社会发展第十四个五年规划</w:t>
      </w:r>
      <w:r>
        <w:rPr>
          <w:rFonts w:hint="eastAsia" w:ascii="仿宋" w:hAnsi="仿宋" w:eastAsia="仿宋"/>
          <w:sz w:val="32"/>
          <w:szCs w:val="32"/>
        </w:rPr>
        <w:t>》、</w:t>
      </w:r>
      <w:r>
        <w:rPr>
          <w:rFonts w:ascii="仿宋" w:hAnsi="仿宋" w:eastAsia="仿宋"/>
          <w:sz w:val="32"/>
          <w:szCs w:val="32"/>
        </w:rPr>
        <w:t>《</w:t>
      </w:r>
      <w:r>
        <w:rPr>
          <w:rFonts w:hint="eastAsia" w:ascii="仿宋" w:hAnsi="仿宋" w:eastAsia="仿宋"/>
          <w:sz w:val="32"/>
          <w:szCs w:val="32"/>
        </w:rPr>
        <w:t>丽水市</w:t>
      </w:r>
      <w:r>
        <w:rPr>
          <w:rFonts w:ascii="仿宋" w:hAnsi="仿宋" w:eastAsia="仿宋"/>
          <w:sz w:val="32"/>
          <w:szCs w:val="32"/>
        </w:rPr>
        <w:t>能源发展“十四五”规划》</w:t>
      </w:r>
      <w:r>
        <w:rPr>
          <w:rFonts w:hint="eastAsia" w:ascii="仿宋" w:hAnsi="仿宋" w:eastAsia="仿宋"/>
          <w:sz w:val="32"/>
          <w:szCs w:val="32"/>
        </w:rPr>
        <w:t>、</w:t>
      </w:r>
      <w:r>
        <w:rPr>
          <w:rFonts w:ascii="仿宋" w:hAnsi="仿宋" w:eastAsia="仿宋"/>
          <w:sz w:val="32"/>
          <w:szCs w:val="32"/>
        </w:rPr>
        <w:t>《</w:t>
      </w:r>
      <w:r>
        <w:rPr>
          <w:rFonts w:hint="eastAsia" w:ascii="仿宋" w:hAnsi="仿宋" w:eastAsia="仿宋"/>
          <w:sz w:val="32"/>
          <w:szCs w:val="32"/>
        </w:rPr>
        <w:t>莲都区</w:t>
      </w:r>
      <w:r>
        <w:rPr>
          <w:rFonts w:ascii="仿宋" w:hAnsi="仿宋" w:eastAsia="仿宋"/>
          <w:sz w:val="32"/>
          <w:szCs w:val="32"/>
        </w:rPr>
        <w:t>国民经济和社会发展第十四个五年规划》等相关规划和标准。</w:t>
      </w:r>
      <w:r>
        <w:rPr>
          <w:rFonts w:hint="eastAsia" w:ascii="仿宋" w:hAnsi="仿宋" w:eastAsia="仿宋"/>
          <w:sz w:val="32"/>
          <w:szCs w:val="32"/>
        </w:rPr>
        <w:t>规划基准年为2020年，规划期为2021-2025年，规划范围为包括丽水经济开发区在内的莲都区全区域</w:t>
      </w:r>
      <w:r>
        <w:rPr>
          <w:rFonts w:hint="eastAsia" w:ascii="仿宋" w:hAnsi="仿宋" w:eastAsia="仿宋"/>
          <w:bCs/>
          <w:sz w:val="32"/>
          <w:szCs w:val="32"/>
        </w:rPr>
        <w:t>。</w:t>
      </w:r>
      <w:bookmarkStart w:id="1" w:name="_Toc53497053"/>
      <w:bookmarkStart w:id="2" w:name="_Toc32492"/>
      <w:bookmarkStart w:id="3" w:name="_Toc18207"/>
    </w:p>
    <w:p>
      <w:pPr>
        <w:spacing w:line="560" w:lineRule="exact"/>
        <w:ind w:firstLine="640" w:firstLineChars="200"/>
        <w:rPr>
          <w:del w:id="6" w:author="Administrator" w:date="2022-07-19T14:08:56Z"/>
          <w:rFonts w:ascii="仿宋" w:hAnsi="仿宋" w:eastAsia="仿宋"/>
          <w:bCs/>
          <w:sz w:val="32"/>
          <w:szCs w:val="32"/>
        </w:rPr>
        <w:pPrChange w:id="5" w:author="Administrator" w:date="2022-07-19T14:09:19Z">
          <w:pPr>
            <w:spacing w:line="360" w:lineRule="auto"/>
            <w:ind w:firstLine="640" w:firstLineChars="200"/>
          </w:pPr>
        </w:pPrChange>
      </w:pPr>
      <w:del w:id="7" w:author="Administrator" w:date="2022-07-19T14:08:34Z">
        <w:r>
          <w:rPr>
            <w:rFonts w:ascii="Times New Roman" w:hAnsi="Times New Roman" w:eastAsia="黑体"/>
            <w:sz w:val="32"/>
            <w:szCs w:val="32"/>
          </w:rPr>
          <w:br w:type="page"/>
        </w:r>
      </w:del>
    </w:p>
    <w:bookmarkEnd w:id="1"/>
    <w:bookmarkEnd w:id="2"/>
    <w:p>
      <w:pPr>
        <w:spacing w:line="560" w:lineRule="exact"/>
        <w:ind w:left="0" w:firstLine="643" w:firstLineChars="200"/>
        <w:outlineLvl w:val="9"/>
        <w:rPr>
          <w:rFonts w:ascii="Times New Roman" w:hAnsi="Times New Roman" w:eastAsia="黑体"/>
          <w:b/>
          <w:bCs/>
          <w:sz w:val="32"/>
          <w:szCs w:val="32"/>
        </w:rPr>
        <w:pPrChange w:id="8" w:author="Administrator" w:date="2022-07-19T14:09:19Z">
          <w:pPr>
            <w:spacing w:line="720" w:lineRule="auto"/>
            <w:ind w:left="640"/>
            <w:outlineLvl w:val="0"/>
          </w:pPr>
        </w:pPrChange>
      </w:pPr>
      <w:bookmarkStart w:id="4" w:name="_Toc92026461"/>
      <w:r>
        <w:rPr>
          <w:rFonts w:hint="eastAsia" w:ascii="Times New Roman" w:hAnsi="Times New Roman" w:eastAsia="黑体"/>
          <w:b/>
          <w:bCs/>
          <w:sz w:val="32"/>
          <w:szCs w:val="32"/>
        </w:rPr>
        <w:t>一、基础</w:t>
      </w:r>
      <w:bookmarkEnd w:id="3"/>
      <w:r>
        <w:rPr>
          <w:rFonts w:hint="eastAsia" w:ascii="Times New Roman" w:hAnsi="Times New Roman" w:eastAsia="黑体"/>
          <w:b/>
          <w:bCs/>
          <w:sz w:val="32"/>
          <w:szCs w:val="32"/>
        </w:rPr>
        <w:t>研判</w:t>
      </w:r>
      <w:bookmarkEnd w:id="4"/>
    </w:p>
    <w:p>
      <w:pPr>
        <w:spacing w:line="560" w:lineRule="exact"/>
        <w:ind w:firstLine="643" w:firstLineChars="200"/>
        <w:outlineLvl w:val="1"/>
        <w:rPr>
          <w:rFonts w:ascii="仿宋" w:hAnsi="仿宋" w:eastAsia="仿宋"/>
          <w:b/>
          <w:sz w:val="32"/>
          <w:szCs w:val="32"/>
        </w:rPr>
        <w:pPrChange w:id="9" w:author="Administrator" w:date="2022-07-19T14:09:19Z">
          <w:pPr>
            <w:spacing w:line="360" w:lineRule="auto"/>
            <w:ind w:firstLine="643" w:firstLineChars="200"/>
            <w:outlineLvl w:val="1"/>
          </w:pPr>
        </w:pPrChange>
      </w:pPr>
      <w:bookmarkStart w:id="5" w:name="_Toc23980"/>
      <w:bookmarkStart w:id="6" w:name="_Toc92026462"/>
      <w:bookmarkStart w:id="7" w:name="_Toc53497054"/>
      <w:bookmarkStart w:id="8" w:name="_Toc17452"/>
      <w:r>
        <w:rPr>
          <w:rFonts w:hint="eastAsia" w:ascii="仿宋" w:hAnsi="仿宋" w:eastAsia="仿宋"/>
          <w:b/>
          <w:sz w:val="32"/>
          <w:szCs w:val="32"/>
        </w:rPr>
        <w:t>（一）</w:t>
      </w:r>
      <w:bookmarkEnd w:id="5"/>
      <w:r>
        <w:rPr>
          <w:rFonts w:hint="eastAsia" w:ascii="仿宋" w:hAnsi="仿宋" w:eastAsia="仿宋"/>
          <w:b/>
          <w:sz w:val="32"/>
          <w:szCs w:val="32"/>
        </w:rPr>
        <w:t>发展成效</w:t>
      </w:r>
      <w:bookmarkEnd w:id="6"/>
    </w:p>
    <w:p>
      <w:pPr>
        <w:spacing w:line="560" w:lineRule="exact"/>
        <w:ind w:firstLine="640" w:firstLineChars="200"/>
        <w:rPr>
          <w:rFonts w:ascii="仿宋" w:hAnsi="仿宋" w:eastAsia="仿宋" w:cs="仿宋"/>
          <w:sz w:val="32"/>
          <w:szCs w:val="32"/>
        </w:rPr>
        <w:pPrChange w:id="10" w:author="Administrator" w:date="2022-07-19T14:09:19Z">
          <w:pPr>
            <w:spacing w:line="360" w:lineRule="auto"/>
            <w:ind w:firstLine="640" w:firstLineChars="200"/>
          </w:pPr>
        </w:pPrChange>
      </w:pPr>
      <w:r>
        <w:rPr>
          <w:rFonts w:hint="eastAsia" w:ascii="仿宋" w:hAnsi="仿宋" w:eastAsia="仿宋" w:cs="仿宋"/>
          <w:sz w:val="32"/>
          <w:szCs w:val="32"/>
        </w:rPr>
        <w:t>“十三五”期间，莲都区始终坚持以习近平新时代中国特色社会主义思想为指导，坚持走高质量绿色发展道路,不断优化能源消费结构，建设完善新型清洁能源系统，保障能源安全供给。</w:t>
      </w:r>
    </w:p>
    <w:p>
      <w:pPr>
        <w:spacing w:line="560" w:lineRule="exact"/>
        <w:ind w:firstLine="643" w:firstLineChars="200"/>
        <w:outlineLvl w:val="2"/>
        <w:rPr>
          <w:rFonts w:ascii="仿宋" w:hAnsi="仿宋" w:eastAsia="仿宋"/>
          <w:sz w:val="32"/>
          <w:szCs w:val="32"/>
        </w:rPr>
        <w:pPrChange w:id="11" w:author="Administrator" w:date="2022-07-19T14:09:19Z">
          <w:pPr>
            <w:spacing w:line="360" w:lineRule="auto"/>
            <w:ind w:firstLine="643" w:firstLineChars="200"/>
            <w:outlineLvl w:val="2"/>
          </w:pPr>
        </w:pPrChange>
      </w:pPr>
      <w:bookmarkStart w:id="9" w:name="_Toc12702"/>
      <w:bookmarkStart w:id="10" w:name="_Toc14316"/>
      <w:r>
        <w:rPr>
          <w:rFonts w:hint="eastAsia" w:ascii="仿宋" w:hAnsi="仿宋" w:eastAsia="仿宋"/>
          <w:b/>
          <w:bCs/>
          <w:sz w:val="32"/>
          <w:szCs w:val="32"/>
        </w:rPr>
        <w:t>1</w:t>
      </w:r>
      <w:bookmarkEnd w:id="7"/>
      <w:bookmarkEnd w:id="8"/>
      <w:r>
        <w:rPr>
          <w:rFonts w:hint="eastAsia" w:ascii="仿宋" w:hAnsi="仿宋" w:eastAsia="仿宋"/>
          <w:b/>
          <w:bCs/>
          <w:sz w:val="32"/>
          <w:szCs w:val="32"/>
        </w:rPr>
        <w:t>.能源保障能力持续增强</w:t>
      </w:r>
      <w:bookmarkEnd w:id="9"/>
      <w:bookmarkEnd w:id="10"/>
      <w:r>
        <w:rPr>
          <w:rFonts w:hint="eastAsia" w:ascii="仿宋" w:hAnsi="仿宋" w:eastAsia="仿宋" w:cs="Times New Roman"/>
          <w:b/>
          <w:bCs/>
          <w:sz w:val="32"/>
          <w:szCs w:val="32"/>
        </w:rPr>
        <w:t>。</w:t>
      </w:r>
      <w:r>
        <w:rPr>
          <w:rFonts w:hint="eastAsia" w:ascii="仿宋" w:hAnsi="仿宋" w:eastAsia="仿宋"/>
          <w:sz w:val="32"/>
          <w:szCs w:val="32"/>
        </w:rPr>
        <w:t>莲都区能源消费量随着经济增加而持续增长，能源效率不断提升。</w:t>
      </w:r>
      <w:r>
        <w:rPr>
          <w:rFonts w:hint="eastAsia" w:ascii="仿宋" w:hAnsi="仿宋" w:eastAsia="仿宋" w:cs="Times New Roman"/>
          <w:sz w:val="32"/>
          <w:szCs w:val="20"/>
        </w:rPr>
        <w:t>“十三五”期间，莲都经济年均增长5.5%，人均生产总值突破1.2万美元，2020年莲都区生产总值突破400亿元，经济总量稳居丽水九县（市、区）第一名。2020年莲都区能源总消费水平达125.31万吨标准煤（其中丽水经济开发区5</w:t>
      </w:r>
      <w:r>
        <w:rPr>
          <w:rFonts w:ascii="仿宋" w:hAnsi="仿宋" w:eastAsia="仿宋" w:cs="Times New Roman"/>
          <w:sz w:val="32"/>
          <w:szCs w:val="20"/>
        </w:rPr>
        <w:t>3.03</w:t>
      </w:r>
      <w:r>
        <w:rPr>
          <w:rFonts w:hint="eastAsia" w:ascii="仿宋" w:hAnsi="仿宋" w:eastAsia="仿宋" w:cs="Times New Roman"/>
          <w:sz w:val="32"/>
          <w:szCs w:val="20"/>
        </w:rPr>
        <w:t>万吨标准煤）。</w:t>
      </w:r>
      <w:r>
        <w:rPr>
          <w:rFonts w:hint="eastAsia" w:ascii="仿宋" w:hAnsi="仿宋" w:eastAsia="仿宋"/>
          <w:sz w:val="32"/>
          <w:szCs w:val="32"/>
        </w:rPr>
        <w:t>全社会用电量从2016年的20.4亿千瓦时增长到2020年的27.6亿千瓦时（其中丽水经济技术开发区1</w:t>
      </w:r>
      <w:r>
        <w:rPr>
          <w:rFonts w:ascii="仿宋" w:hAnsi="仿宋" w:eastAsia="仿宋"/>
          <w:sz w:val="32"/>
          <w:szCs w:val="32"/>
        </w:rPr>
        <w:t>2.4</w:t>
      </w:r>
      <w:r>
        <w:rPr>
          <w:rFonts w:hint="eastAsia" w:ascii="仿宋" w:hAnsi="仿宋" w:eastAsia="仿宋"/>
          <w:sz w:val="32"/>
          <w:szCs w:val="32"/>
        </w:rPr>
        <w:t>亿千瓦时），年均增长</w:t>
      </w:r>
      <w:r>
        <w:rPr>
          <w:rFonts w:hint="eastAsia" w:ascii="仿宋" w:hAnsi="仿宋" w:eastAsia="仿宋"/>
          <w:sz w:val="32"/>
          <w:szCs w:val="32"/>
          <w:lang w:eastAsia="zh-CN"/>
        </w:rPr>
        <w:t>率</w:t>
      </w:r>
      <w:r>
        <w:rPr>
          <w:rFonts w:hint="eastAsia" w:ascii="仿宋" w:hAnsi="仿宋" w:eastAsia="仿宋"/>
          <w:sz w:val="32"/>
          <w:szCs w:val="32"/>
        </w:rPr>
        <w:t>7.1%。最高负荷从26.6万千瓦增长到36.1万千瓦，年均增长</w:t>
      </w:r>
      <w:r>
        <w:rPr>
          <w:rFonts w:hint="eastAsia" w:ascii="仿宋" w:hAnsi="仿宋" w:eastAsia="仿宋"/>
          <w:sz w:val="32"/>
          <w:szCs w:val="32"/>
          <w:lang w:eastAsia="zh-CN"/>
        </w:rPr>
        <w:t>率</w:t>
      </w:r>
      <w:r>
        <w:rPr>
          <w:rFonts w:hint="eastAsia" w:ascii="仿宋" w:hAnsi="仿宋" w:eastAsia="仿宋"/>
          <w:sz w:val="32"/>
          <w:szCs w:val="32"/>
        </w:rPr>
        <w:t>6.3%。其中，第一产业用电需求较为平稳，第二、第三产业以及城乡居民生活用电增长较快。即使受新冠疫情冲击较大的2020年，莲都区全社会用电量也达27.6亿千瓦时，同比增长3.9%，其中工业用电仅同比下降了2.2%，为13.6亿千瓦时。</w:t>
      </w:r>
    </w:p>
    <w:p>
      <w:pPr>
        <w:tabs>
          <w:tab w:val="left" w:pos="607"/>
        </w:tabs>
        <w:spacing w:line="560" w:lineRule="exact"/>
        <w:ind w:firstLine="643" w:firstLineChars="200"/>
        <w:outlineLvl w:val="2"/>
        <w:rPr>
          <w:rFonts w:ascii="仿宋" w:hAnsi="仿宋" w:eastAsia="仿宋"/>
          <w:sz w:val="32"/>
          <w:szCs w:val="32"/>
        </w:rPr>
        <w:pPrChange w:id="12" w:author="Administrator" w:date="2022-07-19T14:09:19Z">
          <w:pPr>
            <w:tabs>
              <w:tab w:val="left" w:pos="607"/>
            </w:tabs>
            <w:spacing w:line="360" w:lineRule="auto"/>
            <w:ind w:firstLine="643" w:firstLineChars="200"/>
            <w:outlineLvl w:val="2"/>
          </w:pPr>
        </w:pPrChange>
      </w:pPr>
      <w:bookmarkStart w:id="11" w:name="_Toc2842"/>
      <w:bookmarkStart w:id="12" w:name="_Toc31115"/>
      <w:r>
        <w:rPr>
          <w:rFonts w:hint="eastAsia" w:ascii="仿宋" w:hAnsi="仿宋" w:eastAsia="仿宋"/>
          <w:b/>
          <w:bCs/>
          <w:sz w:val="32"/>
          <w:szCs w:val="36"/>
        </w:rPr>
        <w:t>2.</w:t>
      </w:r>
      <w:r>
        <w:rPr>
          <w:rFonts w:hint="eastAsia" w:ascii="仿宋" w:hAnsi="仿宋" w:eastAsia="仿宋"/>
          <w:b/>
          <w:bCs/>
          <w:sz w:val="32"/>
          <w:szCs w:val="32"/>
        </w:rPr>
        <w:t>节能增效成绩显著</w:t>
      </w:r>
      <w:bookmarkEnd w:id="11"/>
      <w:bookmarkEnd w:id="12"/>
      <w:r>
        <w:rPr>
          <w:rFonts w:hint="eastAsia" w:ascii="仿宋" w:hAnsi="仿宋" w:eastAsia="仿宋"/>
          <w:b/>
          <w:bCs/>
          <w:sz w:val="32"/>
          <w:szCs w:val="32"/>
        </w:rPr>
        <w:t>。</w:t>
      </w:r>
      <w:r>
        <w:rPr>
          <w:rFonts w:hint="eastAsia" w:ascii="仿宋" w:hAnsi="仿宋" w:eastAsia="仿宋"/>
          <w:sz w:val="32"/>
          <w:szCs w:val="32"/>
        </w:rPr>
        <w:t>“十三五”期间，莲都区</w:t>
      </w:r>
      <w:r>
        <w:rPr>
          <w:rFonts w:ascii="仿宋" w:hAnsi="仿宋" w:eastAsia="仿宋"/>
          <w:sz w:val="32"/>
          <w:szCs w:val="32"/>
        </w:rPr>
        <w:t>能源利用效率不断提高</w:t>
      </w:r>
      <w:r>
        <w:rPr>
          <w:rFonts w:hint="eastAsia" w:ascii="仿宋" w:hAnsi="仿宋" w:eastAsia="仿宋"/>
          <w:sz w:val="32"/>
          <w:szCs w:val="32"/>
        </w:rPr>
        <w:t>，节能减排、低碳发展效果显著。莲都区</w:t>
      </w:r>
      <w:r>
        <w:rPr>
          <w:rFonts w:ascii="仿宋" w:hAnsi="仿宋" w:eastAsia="仿宋"/>
          <w:sz w:val="32"/>
          <w:szCs w:val="32"/>
        </w:rPr>
        <w:t>以年均</w:t>
      </w:r>
      <w:r>
        <w:rPr>
          <w:rFonts w:hint="eastAsia" w:ascii="仿宋" w:hAnsi="仿宋" w:eastAsia="仿宋"/>
          <w:sz w:val="32"/>
          <w:szCs w:val="32"/>
        </w:rPr>
        <w:t>2.03</w:t>
      </w:r>
      <w:r>
        <w:rPr>
          <w:rFonts w:ascii="仿宋" w:hAnsi="仿宋" w:eastAsia="仿宋"/>
          <w:sz w:val="32"/>
          <w:szCs w:val="32"/>
        </w:rPr>
        <w:t>%的能源消费增长支撑了</w:t>
      </w:r>
      <w:r>
        <w:rPr>
          <w:rFonts w:hint="eastAsia" w:ascii="仿宋" w:hAnsi="仿宋" w:eastAsia="仿宋"/>
          <w:sz w:val="32"/>
          <w:szCs w:val="32"/>
        </w:rPr>
        <w:t>5.5</w:t>
      </w:r>
      <w:r>
        <w:rPr>
          <w:rFonts w:ascii="仿宋" w:hAnsi="仿宋" w:eastAsia="仿宋"/>
          <w:sz w:val="32"/>
          <w:szCs w:val="32"/>
        </w:rPr>
        <w:t>%的GDP增速。</w:t>
      </w:r>
      <w:r>
        <w:rPr>
          <w:rFonts w:hint="eastAsia" w:ascii="仿宋" w:hAnsi="仿宋" w:eastAsia="仿宋"/>
          <w:sz w:val="32"/>
          <w:szCs w:val="32"/>
        </w:rPr>
        <w:t>单位GDP能耗水平持续下降，“十三五”期间平均能耗为</w:t>
      </w:r>
      <w:bookmarkStart w:id="13" w:name="_Hlk92026037"/>
      <w:r>
        <w:rPr>
          <w:rFonts w:hint="eastAsia" w:ascii="仿宋" w:hAnsi="仿宋" w:eastAsia="仿宋"/>
          <w:sz w:val="32"/>
          <w:szCs w:val="32"/>
        </w:rPr>
        <w:t>0.37</w:t>
      </w:r>
      <w:bookmarkStart w:id="14" w:name="_Hlk91592151"/>
      <w:r>
        <w:rPr>
          <w:rFonts w:hint="eastAsia" w:ascii="仿宋" w:hAnsi="仿宋" w:eastAsia="仿宋"/>
          <w:sz w:val="32"/>
          <w:szCs w:val="32"/>
        </w:rPr>
        <w:t>吨标准煤/万元GDP</w:t>
      </w:r>
      <w:bookmarkEnd w:id="13"/>
      <w:bookmarkEnd w:id="14"/>
      <w:r>
        <w:rPr>
          <w:rFonts w:hint="eastAsia" w:ascii="仿宋" w:hAnsi="仿宋" w:eastAsia="仿宋"/>
          <w:sz w:val="32"/>
          <w:szCs w:val="32"/>
        </w:rPr>
        <w:t>（丽水经济技术开发区0.</w:t>
      </w:r>
      <w:r>
        <w:rPr>
          <w:rFonts w:ascii="仿宋" w:hAnsi="仿宋" w:eastAsia="仿宋"/>
          <w:sz w:val="32"/>
          <w:szCs w:val="32"/>
        </w:rPr>
        <w:t>63</w:t>
      </w:r>
      <w:r>
        <w:rPr>
          <w:rFonts w:hint="eastAsia" w:ascii="仿宋" w:hAnsi="仿宋" w:eastAsia="仿宋"/>
          <w:sz w:val="32"/>
          <w:szCs w:val="32"/>
        </w:rPr>
        <w:t>吨标准煤/万元GDP），低于全省0.41吨标准煤/万元GDP的平均水平。“十三五”期间全区单位G</w:t>
      </w:r>
      <w:r>
        <w:rPr>
          <w:rFonts w:ascii="仿宋" w:hAnsi="仿宋" w:eastAsia="仿宋"/>
          <w:sz w:val="32"/>
          <w:szCs w:val="32"/>
        </w:rPr>
        <w:t>DP</w:t>
      </w:r>
      <w:r>
        <w:rPr>
          <w:rFonts w:hint="eastAsia" w:ascii="仿宋" w:hAnsi="仿宋" w:eastAsia="仿宋"/>
          <w:sz w:val="32"/>
          <w:szCs w:val="32"/>
        </w:rPr>
        <w:t>能耗累计下降15.5%，比丽水市平均水平高6个百分点。2</w:t>
      </w:r>
      <w:r>
        <w:rPr>
          <w:rFonts w:ascii="仿宋" w:hAnsi="仿宋" w:eastAsia="仿宋"/>
          <w:sz w:val="32"/>
          <w:szCs w:val="32"/>
        </w:rPr>
        <w:t>020</w:t>
      </w:r>
      <w:r>
        <w:rPr>
          <w:rFonts w:hint="eastAsia" w:ascii="仿宋" w:hAnsi="仿宋" w:eastAsia="仿宋"/>
          <w:sz w:val="32"/>
          <w:szCs w:val="32"/>
        </w:rPr>
        <w:t>年，全区规模以上工业企业单位增加值能耗0.70吨标准煤/万元，全年单位工业增加值能耗降低率为5.52%。2</w:t>
      </w:r>
      <w:r>
        <w:rPr>
          <w:rFonts w:ascii="仿宋" w:hAnsi="仿宋" w:eastAsia="仿宋"/>
          <w:sz w:val="32"/>
          <w:szCs w:val="32"/>
        </w:rPr>
        <w:t>020</w:t>
      </w:r>
      <w:r>
        <w:rPr>
          <w:rFonts w:hint="eastAsia" w:ascii="仿宋" w:hAnsi="仿宋" w:eastAsia="仿宋"/>
          <w:sz w:val="32"/>
          <w:szCs w:val="32"/>
        </w:rPr>
        <w:t>年全区单位G</w:t>
      </w:r>
      <w:r>
        <w:rPr>
          <w:rFonts w:ascii="仿宋" w:hAnsi="仿宋" w:eastAsia="仿宋"/>
          <w:sz w:val="32"/>
          <w:szCs w:val="32"/>
        </w:rPr>
        <w:t>DP</w:t>
      </w:r>
      <w:r>
        <w:rPr>
          <w:rFonts w:hint="eastAsia" w:ascii="仿宋" w:hAnsi="仿宋" w:eastAsia="仿宋"/>
          <w:sz w:val="32"/>
          <w:szCs w:val="32"/>
        </w:rPr>
        <w:t>综合能耗为0</w:t>
      </w:r>
      <w:r>
        <w:rPr>
          <w:rFonts w:ascii="仿宋" w:hAnsi="仿宋" w:eastAsia="仿宋"/>
          <w:sz w:val="32"/>
          <w:szCs w:val="32"/>
        </w:rPr>
        <w:t>.34</w:t>
      </w:r>
      <w:r>
        <w:rPr>
          <w:rFonts w:hint="eastAsia" w:ascii="仿宋" w:hAnsi="仿宋" w:eastAsia="仿宋"/>
          <w:sz w:val="32"/>
          <w:szCs w:val="32"/>
        </w:rPr>
        <w:t>吨标煤/万元，同比降幅达7.63%，比全省0.39吨标煤/万元平均值低12%，比丽水市0.36吨标煤/万元平均值低5.6%。</w:t>
      </w:r>
    </w:p>
    <w:p>
      <w:pPr>
        <w:tabs>
          <w:tab w:val="left" w:pos="607"/>
        </w:tabs>
        <w:spacing w:line="560" w:lineRule="exact"/>
        <w:ind w:firstLine="643" w:firstLineChars="200"/>
        <w:outlineLvl w:val="2"/>
        <w:rPr>
          <w:rFonts w:ascii="仿宋" w:hAnsi="仿宋" w:eastAsia="仿宋"/>
          <w:sz w:val="32"/>
          <w:szCs w:val="32"/>
        </w:rPr>
        <w:pPrChange w:id="13" w:author="Administrator" w:date="2022-07-19T14:09:19Z">
          <w:pPr>
            <w:tabs>
              <w:tab w:val="left" w:pos="607"/>
            </w:tabs>
            <w:spacing w:line="360" w:lineRule="auto"/>
            <w:ind w:firstLine="643" w:firstLineChars="200"/>
            <w:outlineLvl w:val="2"/>
          </w:pPr>
        </w:pPrChange>
      </w:pPr>
      <w:bookmarkStart w:id="15" w:name="_Toc21269"/>
      <w:bookmarkStart w:id="16" w:name="_Toc25718"/>
      <w:r>
        <w:rPr>
          <w:rFonts w:hint="eastAsia" w:ascii="仿宋" w:hAnsi="仿宋" w:eastAsia="仿宋"/>
          <w:b/>
          <w:bCs/>
          <w:sz w:val="32"/>
          <w:szCs w:val="36"/>
        </w:rPr>
        <w:t>3.清洁能源利用稳步发展</w:t>
      </w:r>
      <w:bookmarkEnd w:id="15"/>
      <w:bookmarkEnd w:id="16"/>
      <w:r>
        <w:rPr>
          <w:rFonts w:hint="eastAsia" w:ascii="仿宋" w:hAnsi="仿宋" w:eastAsia="仿宋"/>
          <w:b/>
          <w:bCs/>
          <w:sz w:val="32"/>
          <w:szCs w:val="36"/>
        </w:rPr>
        <w:t>。</w:t>
      </w:r>
      <w:r>
        <w:rPr>
          <w:rFonts w:hint="eastAsia" w:ascii="仿宋" w:hAnsi="仿宋" w:eastAsia="仿宋" w:cs="Times New Roman"/>
          <w:sz w:val="32"/>
          <w:szCs w:val="32"/>
        </w:rPr>
        <w:t>“十三五”期间，</w:t>
      </w:r>
      <w:r>
        <w:rPr>
          <w:rFonts w:ascii="仿宋" w:hAnsi="仿宋" w:eastAsia="仿宋"/>
          <w:bCs/>
          <w:sz w:val="32"/>
          <w:szCs w:val="32"/>
        </w:rPr>
        <w:t>随着</w:t>
      </w:r>
      <w:r>
        <w:rPr>
          <w:rFonts w:hint="eastAsia" w:ascii="仿宋" w:hAnsi="仿宋" w:eastAsia="仿宋"/>
          <w:bCs/>
          <w:sz w:val="32"/>
          <w:szCs w:val="32"/>
        </w:rPr>
        <w:t>全区</w:t>
      </w:r>
      <w:r>
        <w:rPr>
          <w:rFonts w:ascii="仿宋" w:hAnsi="仿宋" w:eastAsia="仿宋"/>
          <w:bCs/>
          <w:sz w:val="32"/>
          <w:szCs w:val="32"/>
        </w:rPr>
        <w:t>电网建设进一步加快，电力占总能耗比重逐年提高</w:t>
      </w:r>
      <w:r>
        <w:rPr>
          <w:rFonts w:hint="eastAsia" w:ascii="仿宋" w:hAnsi="仿宋" w:eastAsia="仿宋"/>
          <w:bCs/>
          <w:sz w:val="32"/>
          <w:szCs w:val="32"/>
        </w:rPr>
        <w:t>，清洁能源消纳能力持续提升，成功并网清洁能源装机1.24万千瓦。在能源消费中，可再生能源和天然气等清洁能源逐年递增，</w:t>
      </w:r>
      <w:r>
        <w:rPr>
          <w:rFonts w:hint="eastAsia" w:ascii="仿宋" w:hAnsi="仿宋" w:eastAsia="仿宋"/>
          <w:sz w:val="32"/>
          <w:szCs w:val="32"/>
        </w:rPr>
        <w:t>全区清洁能源消费平均增长率达5.26%。</w:t>
      </w:r>
      <w:r>
        <w:rPr>
          <w:rFonts w:hint="eastAsia" w:ascii="仿宋" w:hAnsi="仿宋" w:eastAsia="仿宋" w:cs="Times New Roman"/>
          <w:sz w:val="32"/>
          <w:szCs w:val="32"/>
        </w:rPr>
        <w:t>2020年可再生能源电力消费水平较2016年增加了10312万千瓦时，达到33074万千瓦时，占区本级全社会总用电量的21.58%，年均增长9</w:t>
      </w:r>
      <w:r>
        <w:rPr>
          <w:rFonts w:ascii="仿宋" w:hAnsi="仿宋" w:eastAsia="仿宋" w:cs="Times New Roman"/>
          <w:sz w:val="32"/>
          <w:szCs w:val="32"/>
        </w:rPr>
        <w:t>.1</w:t>
      </w:r>
      <w:r>
        <w:rPr>
          <w:rFonts w:hint="eastAsia" w:ascii="仿宋" w:hAnsi="仿宋" w:eastAsia="仿宋" w:cs="Times New Roman"/>
          <w:sz w:val="32"/>
          <w:szCs w:val="32"/>
        </w:rPr>
        <w:t>%。</w:t>
      </w:r>
      <w:r>
        <w:rPr>
          <w:rFonts w:ascii="仿宋" w:hAnsi="仿宋" w:eastAsia="仿宋"/>
          <w:bCs/>
          <w:sz w:val="32"/>
          <w:szCs w:val="32"/>
        </w:rPr>
        <w:t>天然气消费量由2016年的</w:t>
      </w:r>
      <w:r>
        <w:rPr>
          <w:rFonts w:hint="eastAsia" w:ascii="仿宋" w:hAnsi="仿宋" w:eastAsia="仿宋"/>
          <w:bCs/>
          <w:sz w:val="32"/>
          <w:szCs w:val="32"/>
        </w:rPr>
        <w:t>353</w:t>
      </w:r>
      <w:r>
        <w:rPr>
          <w:rFonts w:ascii="仿宋" w:hAnsi="仿宋" w:eastAsia="仿宋"/>
          <w:bCs/>
          <w:sz w:val="32"/>
          <w:szCs w:val="32"/>
        </w:rPr>
        <w:t>万</w:t>
      </w:r>
      <w:r>
        <w:rPr>
          <w:rFonts w:hint="eastAsia" w:ascii="仿宋" w:hAnsi="仿宋" w:eastAsia="仿宋"/>
          <w:bCs/>
          <w:sz w:val="32"/>
          <w:szCs w:val="32"/>
        </w:rPr>
        <w:t>立方米大幅</w:t>
      </w:r>
      <w:r>
        <w:rPr>
          <w:rFonts w:ascii="仿宋" w:hAnsi="仿宋" w:eastAsia="仿宋"/>
          <w:bCs/>
          <w:sz w:val="32"/>
          <w:szCs w:val="32"/>
        </w:rPr>
        <w:t>上升到20</w:t>
      </w:r>
      <w:r>
        <w:rPr>
          <w:rFonts w:hint="eastAsia" w:ascii="仿宋" w:hAnsi="仿宋" w:eastAsia="仿宋"/>
          <w:bCs/>
          <w:sz w:val="32"/>
          <w:szCs w:val="32"/>
        </w:rPr>
        <w:t>20</w:t>
      </w:r>
      <w:r>
        <w:rPr>
          <w:rFonts w:ascii="仿宋" w:hAnsi="仿宋" w:eastAsia="仿宋"/>
          <w:bCs/>
          <w:sz w:val="32"/>
          <w:szCs w:val="32"/>
        </w:rPr>
        <w:t>年的</w:t>
      </w:r>
      <w:r>
        <w:rPr>
          <w:rFonts w:hint="eastAsia" w:ascii="仿宋" w:hAnsi="仿宋" w:eastAsia="仿宋"/>
          <w:bCs/>
          <w:sz w:val="32"/>
          <w:szCs w:val="32"/>
        </w:rPr>
        <w:t>5676</w:t>
      </w:r>
      <w:r>
        <w:rPr>
          <w:rFonts w:ascii="仿宋" w:hAnsi="仿宋" w:eastAsia="仿宋"/>
          <w:bCs/>
          <w:sz w:val="32"/>
          <w:szCs w:val="32"/>
        </w:rPr>
        <w:t>万</w:t>
      </w:r>
      <w:r>
        <w:rPr>
          <w:rFonts w:hint="eastAsia" w:ascii="仿宋" w:hAnsi="仿宋" w:eastAsia="仿宋"/>
          <w:bCs/>
          <w:sz w:val="32"/>
          <w:szCs w:val="32"/>
        </w:rPr>
        <w:t>立方米，</w:t>
      </w:r>
      <w:r>
        <w:rPr>
          <w:rFonts w:hint="eastAsia" w:ascii="仿宋" w:hAnsi="仿宋" w:eastAsia="仿宋"/>
          <w:sz w:val="32"/>
          <w:szCs w:val="32"/>
        </w:rPr>
        <w:t>民用、第三产业</w:t>
      </w:r>
      <w:r>
        <w:rPr>
          <w:rFonts w:hint="eastAsia" w:ascii="仿宋" w:hAnsi="仿宋" w:eastAsia="仿宋"/>
          <w:sz w:val="32"/>
          <w:szCs w:val="32"/>
          <w:lang w:eastAsia="zh-CN"/>
        </w:rPr>
        <w:t>天然气</w:t>
      </w:r>
      <w:r>
        <w:rPr>
          <w:rFonts w:hint="eastAsia" w:ascii="仿宋" w:hAnsi="仿宋" w:eastAsia="仿宋"/>
          <w:sz w:val="32"/>
          <w:szCs w:val="32"/>
        </w:rPr>
        <w:t>消费量逐年提升，居民天然气消费占比从2</w:t>
      </w:r>
      <w:r>
        <w:rPr>
          <w:rFonts w:ascii="仿宋" w:hAnsi="仿宋" w:eastAsia="仿宋"/>
          <w:sz w:val="32"/>
          <w:szCs w:val="32"/>
        </w:rPr>
        <w:t>017</w:t>
      </w:r>
      <w:r>
        <w:rPr>
          <w:rFonts w:hint="eastAsia" w:ascii="仿宋" w:hAnsi="仿宋" w:eastAsia="仿宋"/>
          <w:sz w:val="32"/>
          <w:szCs w:val="32"/>
        </w:rPr>
        <w:t>年的0</w:t>
      </w:r>
      <w:r>
        <w:rPr>
          <w:rFonts w:ascii="仿宋" w:hAnsi="仿宋" w:eastAsia="仿宋"/>
          <w:sz w:val="32"/>
          <w:szCs w:val="32"/>
        </w:rPr>
        <w:t>.1</w:t>
      </w:r>
      <w:r>
        <w:rPr>
          <w:rFonts w:hint="eastAsia" w:ascii="仿宋" w:hAnsi="仿宋" w:eastAsia="仿宋"/>
          <w:sz w:val="32"/>
          <w:szCs w:val="32"/>
        </w:rPr>
        <w:t>%提升至2</w:t>
      </w:r>
      <w:r>
        <w:rPr>
          <w:rFonts w:ascii="仿宋" w:hAnsi="仿宋" w:eastAsia="仿宋"/>
          <w:sz w:val="32"/>
          <w:szCs w:val="32"/>
        </w:rPr>
        <w:t>020</w:t>
      </w:r>
      <w:r>
        <w:rPr>
          <w:rFonts w:hint="eastAsia" w:ascii="仿宋" w:hAnsi="仿宋" w:eastAsia="仿宋"/>
          <w:sz w:val="32"/>
          <w:szCs w:val="32"/>
        </w:rPr>
        <w:t>年的1</w:t>
      </w:r>
      <w:r>
        <w:rPr>
          <w:rFonts w:ascii="仿宋" w:hAnsi="仿宋" w:eastAsia="仿宋"/>
          <w:sz w:val="32"/>
          <w:szCs w:val="32"/>
        </w:rPr>
        <w:t>.26</w:t>
      </w:r>
      <w:r>
        <w:rPr>
          <w:rFonts w:hint="eastAsia" w:ascii="仿宋" w:hAnsi="仿宋" w:eastAsia="仿宋"/>
          <w:sz w:val="32"/>
          <w:szCs w:val="32"/>
        </w:rPr>
        <w:t>%。</w:t>
      </w:r>
    </w:p>
    <w:p>
      <w:pPr>
        <w:spacing w:line="560" w:lineRule="exact"/>
        <w:ind w:firstLine="643" w:firstLineChars="200"/>
        <w:outlineLvl w:val="2"/>
        <w:rPr>
          <w:rFonts w:ascii="仿宋" w:hAnsi="仿宋" w:eastAsia="仿宋"/>
          <w:sz w:val="32"/>
          <w:szCs w:val="32"/>
        </w:rPr>
        <w:pPrChange w:id="14" w:author="Administrator" w:date="2022-07-19T14:09:19Z">
          <w:pPr>
            <w:spacing w:line="360" w:lineRule="auto"/>
            <w:ind w:firstLine="643" w:firstLineChars="200"/>
            <w:outlineLvl w:val="2"/>
          </w:pPr>
        </w:pPrChange>
      </w:pPr>
      <w:bookmarkStart w:id="17" w:name="_Toc53497055"/>
      <w:bookmarkStart w:id="18" w:name="_Toc3230"/>
      <w:bookmarkStart w:id="19" w:name="_Toc27962"/>
      <w:r>
        <w:rPr>
          <w:rFonts w:hint="eastAsia" w:ascii="仿宋" w:hAnsi="仿宋" w:eastAsia="仿宋"/>
          <w:b/>
          <w:bCs/>
          <w:sz w:val="32"/>
          <w:szCs w:val="32"/>
        </w:rPr>
        <w:t>4</w:t>
      </w:r>
      <w:r>
        <w:rPr>
          <w:rFonts w:hint="eastAsia" w:ascii="仿宋" w:hAnsi="仿宋" w:eastAsia="仿宋"/>
          <w:b/>
          <w:bCs/>
          <w:sz w:val="32"/>
          <w:szCs w:val="36"/>
        </w:rPr>
        <w:t>.</w:t>
      </w:r>
      <w:bookmarkEnd w:id="17"/>
      <w:r>
        <w:rPr>
          <w:rFonts w:hint="eastAsia" w:ascii="仿宋" w:hAnsi="仿宋" w:eastAsia="仿宋"/>
          <w:b/>
          <w:bCs/>
          <w:sz w:val="32"/>
          <w:szCs w:val="36"/>
        </w:rPr>
        <w:t>能源基础设施</w:t>
      </w:r>
      <w:r>
        <w:rPr>
          <w:rFonts w:hint="eastAsia" w:ascii="仿宋" w:hAnsi="仿宋" w:eastAsia="仿宋"/>
          <w:b/>
          <w:bCs/>
          <w:sz w:val="32"/>
          <w:szCs w:val="32"/>
        </w:rPr>
        <w:t>建设稳步推进</w:t>
      </w:r>
      <w:bookmarkEnd w:id="18"/>
      <w:bookmarkEnd w:id="19"/>
      <w:r>
        <w:rPr>
          <w:rFonts w:hint="eastAsia" w:ascii="仿宋" w:hAnsi="仿宋" w:eastAsia="仿宋"/>
          <w:b/>
          <w:bCs/>
          <w:sz w:val="32"/>
          <w:szCs w:val="32"/>
        </w:rPr>
        <w:t>。</w:t>
      </w:r>
      <w:r>
        <w:rPr>
          <w:rFonts w:hint="eastAsia" w:ascii="仿宋" w:hAnsi="仿宋" w:eastAsia="仿宋"/>
          <w:sz w:val="32"/>
          <w:szCs w:val="32"/>
        </w:rPr>
        <w:t>“十三五”期间，莲都区针对能源需求稳步增长态势，积极推进能源基础设施建设，</w:t>
      </w:r>
      <w:r>
        <w:rPr>
          <w:rFonts w:ascii="仿宋" w:hAnsi="仿宋" w:eastAsia="仿宋" w:cs="Times New Roman"/>
          <w:sz w:val="32"/>
          <w:szCs w:val="32"/>
        </w:rPr>
        <w:t>在天然气基础设施建设、电网改造升级</w:t>
      </w:r>
      <w:r>
        <w:rPr>
          <w:rFonts w:hint="eastAsia" w:ascii="仿宋" w:hAnsi="仿宋" w:eastAsia="仿宋" w:cs="Times New Roman"/>
          <w:sz w:val="32"/>
          <w:szCs w:val="32"/>
        </w:rPr>
        <w:t>、新能源装机</w:t>
      </w:r>
      <w:r>
        <w:rPr>
          <w:rFonts w:ascii="仿宋" w:hAnsi="仿宋" w:eastAsia="仿宋" w:cs="Times New Roman"/>
          <w:sz w:val="32"/>
          <w:szCs w:val="32"/>
        </w:rPr>
        <w:t>等方面取得了较大进展。</w:t>
      </w:r>
      <w:r>
        <w:rPr>
          <w:rFonts w:hint="eastAsia" w:ascii="仿宋" w:hAnsi="仿宋" w:eastAsia="仿宋"/>
          <w:bCs/>
          <w:sz w:val="32"/>
          <w:szCs w:val="32"/>
        </w:rPr>
        <w:t>截至2020年底，全区清洁能源总装机1</w:t>
      </w:r>
      <w:r>
        <w:rPr>
          <w:rFonts w:ascii="仿宋" w:hAnsi="仿宋" w:eastAsia="仿宋"/>
          <w:bCs/>
          <w:sz w:val="32"/>
          <w:szCs w:val="32"/>
        </w:rPr>
        <w:t>8</w:t>
      </w:r>
      <w:r>
        <w:rPr>
          <w:rFonts w:hint="eastAsia" w:ascii="仿宋" w:hAnsi="仿宋" w:eastAsia="仿宋"/>
          <w:bCs/>
          <w:sz w:val="32"/>
          <w:szCs w:val="32"/>
        </w:rPr>
        <w:t>.</w:t>
      </w:r>
      <w:r>
        <w:rPr>
          <w:rFonts w:ascii="仿宋" w:hAnsi="仿宋" w:eastAsia="仿宋"/>
          <w:bCs/>
          <w:sz w:val="32"/>
          <w:szCs w:val="32"/>
        </w:rPr>
        <w:t>69</w:t>
      </w:r>
      <w:r>
        <w:rPr>
          <w:rFonts w:hint="eastAsia" w:ascii="仿宋" w:hAnsi="仿宋" w:eastAsia="仿宋"/>
          <w:bCs/>
          <w:sz w:val="32"/>
          <w:szCs w:val="32"/>
        </w:rPr>
        <w:t>万千瓦，其中水电站11</w:t>
      </w:r>
      <w:r>
        <w:rPr>
          <w:rFonts w:ascii="仿宋" w:hAnsi="仿宋" w:eastAsia="仿宋"/>
          <w:bCs/>
          <w:sz w:val="32"/>
          <w:szCs w:val="32"/>
        </w:rPr>
        <w:t>5</w:t>
      </w:r>
      <w:r>
        <w:rPr>
          <w:rFonts w:hint="eastAsia" w:ascii="仿宋" w:hAnsi="仿宋" w:eastAsia="仿宋"/>
          <w:bCs/>
          <w:sz w:val="32"/>
          <w:szCs w:val="32"/>
        </w:rPr>
        <w:t>座（其中区内1</w:t>
      </w:r>
      <w:r>
        <w:rPr>
          <w:rFonts w:ascii="仿宋" w:hAnsi="仿宋" w:eastAsia="仿宋"/>
          <w:bCs/>
          <w:sz w:val="32"/>
          <w:szCs w:val="32"/>
        </w:rPr>
        <w:t>01</w:t>
      </w:r>
      <w:r>
        <w:rPr>
          <w:rFonts w:hint="eastAsia" w:ascii="仿宋" w:hAnsi="仿宋" w:eastAsia="仿宋"/>
          <w:bCs/>
          <w:sz w:val="32"/>
          <w:szCs w:val="32"/>
        </w:rPr>
        <w:t>座），装机容量1</w:t>
      </w:r>
      <w:r>
        <w:rPr>
          <w:rFonts w:ascii="仿宋" w:hAnsi="仿宋" w:eastAsia="仿宋"/>
          <w:bCs/>
          <w:sz w:val="32"/>
          <w:szCs w:val="32"/>
        </w:rPr>
        <w:t>0.11</w:t>
      </w:r>
      <w:r>
        <w:rPr>
          <w:rFonts w:hint="eastAsia" w:ascii="仿宋" w:hAnsi="仿宋" w:eastAsia="仿宋"/>
          <w:bCs/>
          <w:sz w:val="32"/>
          <w:szCs w:val="32"/>
        </w:rPr>
        <w:t>万千瓦（其中区内装机6</w:t>
      </w:r>
      <w:r>
        <w:rPr>
          <w:rFonts w:ascii="仿宋" w:hAnsi="仿宋" w:eastAsia="仿宋"/>
          <w:bCs/>
          <w:sz w:val="32"/>
          <w:szCs w:val="32"/>
        </w:rPr>
        <w:t>.9</w:t>
      </w:r>
      <w:r>
        <w:rPr>
          <w:rFonts w:hint="eastAsia" w:ascii="仿宋" w:hAnsi="仿宋" w:eastAsia="仿宋"/>
          <w:bCs/>
          <w:sz w:val="32"/>
          <w:szCs w:val="32"/>
        </w:rPr>
        <w:t>万千瓦），光伏电站</w:t>
      </w:r>
      <w:r>
        <w:rPr>
          <w:rFonts w:ascii="仿宋" w:hAnsi="仿宋" w:eastAsia="仿宋"/>
          <w:bCs/>
          <w:sz w:val="32"/>
          <w:szCs w:val="32"/>
        </w:rPr>
        <w:t>25</w:t>
      </w:r>
      <w:r>
        <w:rPr>
          <w:rFonts w:hint="eastAsia" w:ascii="仿宋" w:hAnsi="仿宋" w:eastAsia="仿宋"/>
          <w:bCs/>
          <w:sz w:val="32"/>
          <w:szCs w:val="32"/>
        </w:rPr>
        <w:t>座，装机容量为</w:t>
      </w:r>
      <w:r>
        <w:rPr>
          <w:rFonts w:ascii="仿宋" w:hAnsi="仿宋" w:eastAsia="仿宋"/>
          <w:bCs/>
          <w:sz w:val="32"/>
          <w:szCs w:val="32"/>
        </w:rPr>
        <w:t>4.89</w:t>
      </w:r>
      <w:r>
        <w:rPr>
          <w:rFonts w:hint="eastAsia" w:ascii="仿宋" w:hAnsi="仿宋" w:eastAsia="仿宋"/>
          <w:bCs/>
          <w:sz w:val="32"/>
          <w:szCs w:val="32"/>
        </w:rPr>
        <w:t>万千瓦，</w:t>
      </w:r>
      <w:r>
        <w:rPr>
          <w:rFonts w:ascii="仿宋" w:hAnsi="仿宋" w:eastAsia="仿宋"/>
          <w:bCs/>
          <w:sz w:val="32"/>
          <w:szCs w:val="32"/>
        </w:rPr>
        <w:t>低压居民家庭屋顶光伏项目1433座，装机3.69万千瓦。</w:t>
      </w:r>
      <w:r>
        <w:rPr>
          <w:rFonts w:hint="eastAsia" w:ascii="仿宋" w:hAnsi="仿宋" w:eastAsia="仿宋"/>
          <w:bCs/>
          <w:sz w:val="32"/>
          <w:szCs w:val="32"/>
        </w:rPr>
        <w:t>生物质发电站1座，装机容量为0.1万千瓦。全区新增</w:t>
      </w:r>
      <w:r>
        <w:rPr>
          <w:rFonts w:hint="eastAsia" w:ascii="仿宋" w:hAnsi="仿宋" w:eastAsia="仿宋" w:cs="Times New Roman"/>
          <w:sz w:val="32"/>
          <w:szCs w:val="32"/>
        </w:rPr>
        <w:t>110KV变电站6座，变电容量为580MVA，35KV变电站8座，变电容量为130.4MVA。建成110KV线路总长110.5公里，35KV线路272.8公里。</w:t>
      </w:r>
      <w:r>
        <w:rPr>
          <w:rFonts w:hint="eastAsia" w:ascii="仿宋" w:hAnsi="仿宋" w:eastAsia="仿宋"/>
          <w:sz w:val="32"/>
          <w:szCs w:val="32"/>
        </w:rPr>
        <w:t>天然气管道建设快速增长，2020年天然气管道长度达112.8公里，比2016年增加了67.7公里，增幅达150.1%。</w:t>
      </w:r>
      <w:r>
        <w:rPr>
          <w:rFonts w:hint="eastAsia" w:ascii="仿宋" w:hAnsi="仿宋" w:eastAsia="仿宋" w:cs="Times New Roman"/>
          <w:sz w:val="32"/>
          <w:szCs w:val="32"/>
        </w:rPr>
        <w:t>莲都区现有需求响应用户33户，其中毫秒级用户2户，秒级用户2户，分钟级用户4户，日前邀约型用户25户，毫秒级用户容量2000kW，秒级用户容量900kW，分钟级用户容量1300kW，日前邀约型用户总容量10620kW，削峰容量9620kW，填谷容量1000kW，可调节负荷占比4.11%。</w:t>
      </w:r>
      <w:r>
        <w:rPr>
          <w:rFonts w:hint="eastAsia" w:ascii="仿宋" w:hAnsi="仿宋" w:eastAsia="仿宋"/>
          <w:sz w:val="32"/>
          <w:szCs w:val="32"/>
        </w:rPr>
        <w:t>截至2020年底，莲都区</w:t>
      </w:r>
      <w:r>
        <w:rPr>
          <w:rFonts w:hint="eastAsia" w:ascii="仿宋" w:hAnsi="仿宋" w:eastAsia="仿宋" w:cs="Times New Roman"/>
          <w:sz w:val="32"/>
          <w:szCs w:val="32"/>
        </w:rPr>
        <w:t>共建成投运各类民用公共电动汽车充电网点35个，充电桩209台（不含分时租赁充电桩和公交专用充电桩），其中公共直流快充桩67台，公共交流充电桩142台，实现莲都区民用公共充电网络、高速服务区快充网络全覆盖。</w:t>
      </w:r>
    </w:p>
    <w:p>
      <w:pPr>
        <w:spacing w:line="560" w:lineRule="exact"/>
        <w:ind w:firstLine="643" w:firstLineChars="200"/>
        <w:outlineLvl w:val="1"/>
        <w:rPr>
          <w:rFonts w:ascii="仿宋" w:hAnsi="仿宋" w:eastAsia="仿宋"/>
          <w:b/>
          <w:sz w:val="32"/>
          <w:szCs w:val="32"/>
        </w:rPr>
        <w:pPrChange w:id="15" w:author="Administrator" w:date="2022-07-19T14:09:19Z">
          <w:pPr>
            <w:spacing w:line="360" w:lineRule="auto"/>
            <w:ind w:firstLine="643" w:firstLineChars="200"/>
            <w:outlineLvl w:val="1"/>
          </w:pPr>
        </w:pPrChange>
      </w:pPr>
      <w:bookmarkStart w:id="20" w:name="_Toc14961"/>
      <w:bookmarkStart w:id="21" w:name="_Toc17258"/>
      <w:bookmarkStart w:id="22" w:name="_Toc92026463"/>
      <w:r>
        <w:rPr>
          <w:rFonts w:hint="eastAsia" w:ascii="仿宋" w:hAnsi="仿宋" w:eastAsia="仿宋"/>
          <w:b/>
          <w:sz w:val="32"/>
          <w:szCs w:val="32"/>
        </w:rPr>
        <w:t>（二）问题</w:t>
      </w:r>
      <w:bookmarkEnd w:id="20"/>
      <w:bookmarkEnd w:id="21"/>
      <w:r>
        <w:rPr>
          <w:rFonts w:hint="eastAsia" w:ascii="仿宋" w:hAnsi="仿宋" w:eastAsia="仿宋"/>
          <w:b/>
          <w:sz w:val="32"/>
          <w:szCs w:val="32"/>
        </w:rPr>
        <w:t>研判</w:t>
      </w:r>
      <w:bookmarkEnd w:id="22"/>
    </w:p>
    <w:p>
      <w:pPr>
        <w:spacing w:line="560" w:lineRule="exact"/>
        <w:ind w:firstLine="640" w:firstLineChars="200"/>
        <w:rPr>
          <w:rFonts w:ascii="仿宋" w:hAnsi="仿宋" w:eastAsia="仿宋"/>
          <w:sz w:val="32"/>
          <w:szCs w:val="32"/>
        </w:rPr>
        <w:pPrChange w:id="16" w:author="Administrator" w:date="2022-07-19T14:09:19Z">
          <w:pPr>
            <w:spacing w:line="360" w:lineRule="auto"/>
            <w:ind w:firstLine="640" w:firstLineChars="200"/>
          </w:pPr>
        </w:pPrChange>
      </w:pPr>
      <w:r>
        <w:rPr>
          <w:rFonts w:hint="eastAsia" w:ascii="仿宋" w:hAnsi="仿宋" w:eastAsia="仿宋"/>
          <w:sz w:val="32"/>
          <w:szCs w:val="32"/>
        </w:rPr>
        <w:t>“十四五”期间，莲都区要勇当丽水“发展头雁”、“创新标兵”和“实干先锋”，能源作为经济社会发展的基础性支撑要素，需要通过技术进步、体制改革、机制创新、政策扶持等进一步提高能源保障能力，不断优化能源结构，为莲都区经济社会高质量可持续发展提供坚强有力的基础保障。在新的历史时期，莲都区能源</w:t>
      </w:r>
      <w:r>
        <w:rPr>
          <w:rFonts w:hint="eastAsia" w:ascii="仿宋" w:hAnsi="仿宋" w:eastAsia="仿宋"/>
          <w:sz w:val="32"/>
          <w:szCs w:val="32"/>
          <w:lang w:eastAsia="zh-CN"/>
        </w:rPr>
        <w:t>行业</w:t>
      </w:r>
      <w:r>
        <w:rPr>
          <w:rFonts w:hint="eastAsia" w:ascii="仿宋" w:hAnsi="仿宋" w:eastAsia="仿宋"/>
          <w:sz w:val="32"/>
          <w:szCs w:val="32"/>
        </w:rPr>
        <w:t>将面临</w:t>
      </w:r>
      <w:r>
        <w:rPr>
          <w:rFonts w:hint="eastAsia" w:ascii="仿宋" w:hAnsi="仿宋" w:eastAsia="仿宋"/>
          <w:sz w:val="32"/>
          <w:szCs w:val="32"/>
          <w:lang w:eastAsia="zh-CN"/>
        </w:rPr>
        <w:t>以</w:t>
      </w:r>
      <w:r>
        <w:rPr>
          <w:rFonts w:hint="eastAsia" w:ascii="仿宋" w:hAnsi="仿宋" w:eastAsia="仿宋"/>
          <w:sz w:val="32"/>
          <w:szCs w:val="32"/>
        </w:rPr>
        <w:t>下两大矛盾。</w:t>
      </w:r>
    </w:p>
    <w:p>
      <w:pPr>
        <w:spacing w:line="560" w:lineRule="exact"/>
        <w:ind w:firstLine="643" w:firstLineChars="200"/>
        <w:rPr>
          <w:rFonts w:ascii="仿宋" w:hAnsi="仿宋" w:eastAsia="仿宋"/>
          <w:sz w:val="32"/>
          <w:szCs w:val="32"/>
        </w:rPr>
        <w:pPrChange w:id="17" w:author="Administrator" w:date="2022-07-19T14:09:19Z">
          <w:pPr>
            <w:spacing w:line="360" w:lineRule="auto"/>
            <w:ind w:firstLine="643" w:firstLineChars="200"/>
          </w:pPr>
        </w:pPrChange>
      </w:pPr>
      <w:r>
        <w:rPr>
          <w:rFonts w:hint="eastAsia" w:ascii="仿宋" w:hAnsi="仿宋" w:eastAsia="仿宋"/>
          <w:b/>
          <w:bCs/>
          <w:sz w:val="32"/>
          <w:szCs w:val="32"/>
        </w:rPr>
        <w:t>1.经济社会发展与能源双控政策的矛盾。</w:t>
      </w:r>
      <w:r>
        <w:rPr>
          <w:rFonts w:hint="eastAsia" w:ascii="仿宋" w:hAnsi="仿宋" w:eastAsia="仿宋"/>
          <w:sz w:val="32"/>
          <w:szCs w:val="32"/>
        </w:rPr>
        <w:t>“十四五”期间，莲都区将大力推进中心城区</w:t>
      </w:r>
      <w:r>
        <w:rPr>
          <w:rFonts w:ascii="仿宋" w:hAnsi="仿宋" w:eastAsia="仿宋"/>
          <w:sz w:val="32"/>
          <w:szCs w:val="32"/>
        </w:rPr>
        <w:t>的</w:t>
      </w:r>
      <w:r>
        <w:rPr>
          <w:rFonts w:hint="eastAsia" w:ascii="仿宋" w:hAnsi="仿宋" w:eastAsia="仿宋"/>
          <w:sz w:val="32"/>
          <w:szCs w:val="32"/>
        </w:rPr>
        <w:t>“东扩、西进、北展、南拓”战略，</w:t>
      </w:r>
      <w:r>
        <w:rPr>
          <w:rFonts w:ascii="仿宋" w:hAnsi="仿宋" w:eastAsia="仿宋"/>
          <w:sz w:val="32"/>
          <w:szCs w:val="32"/>
        </w:rPr>
        <w:t>构建</w:t>
      </w:r>
      <w:r>
        <w:rPr>
          <w:rFonts w:hint="eastAsia" w:ascii="仿宋" w:hAnsi="仿宋" w:eastAsia="仿宋"/>
          <w:sz w:val="32"/>
          <w:szCs w:val="32"/>
        </w:rPr>
        <w:t>活力北城，创智南城，碧湖新城</w:t>
      </w:r>
      <w:r>
        <w:rPr>
          <w:rFonts w:ascii="仿宋" w:hAnsi="仿宋" w:eastAsia="仿宋"/>
          <w:sz w:val="32"/>
          <w:szCs w:val="32"/>
        </w:rPr>
        <w:t>的</w:t>
      </w:r>
      <w:r>
        <w:rPr>
          <w:rFonts w:hint="eastAsia" w:ascii="仿宋" w:hAnsi="仿宋" w:eastAsia="仿宋"/>
          <w:sz w:val="32"/>
          <w:szCs w:val="32"/>
        </w:rPr>
        <w:t>空间格局，能源需求尤其是工业用能需求必然随之快速增长。作为</w:t>
      </w:r>
      <w:r>
        <w:rPr>
          <w:rFonts w:ascii="仿宋" w:hAnsi="仿宋" w:eastAsia="仿宋"/>
          <w:sz w:val="32"/>
          <w:szCs w:val="32"/>
        </w:rPr>
        <w:t>市行政中心，</w:t>
      </w:r>
      <w:r>
        <w:rPr>
          <w:rFonts w:hint="eastAsia" w:ascii="仿宋" w:hAnsi="仿宋" w:eastAsia="仿宋"/>
          <w:sz w:val="32"/>
          <w:szCs w:val="32"/>
        </w:rPr>
        <w:t>莲都区</w:t>
      </w:r>
      <w:r>
        <w:rPr>
          <w:rFonts w:ascii="仿宋" w:hAnsi="仿宋" w:eastAsia="仿宋"/>
          <w:sz w:val="32"/>
          <w:szCs w:val="32"/>
        </w:rPr>
        <w:t>居民用能</w:t>
      </w:r>
      <w:r>
        <w:rPr>
          <w:rFonts w:hint="eastAsia" w:ascii="仿宋" w:hAnsi="仿宋" w:eastAsia="仿宋"/>
          <w:sz w:val="32"/>
          <w:szCs w:val="32"/>
        </w:rPr>
        <w:t>、</w:t>
      </w:r>
      <w:r>
        <w:rPr>
          <w:rFonts w:ascii="仿宋" w:hAnsi="仿宋" w:eastAsia="仿宋"/>
          <w:sz w:val="32"/>
          <w:szCs w:val="32"/>
        </w:rPr>
        <w:t>公共机构和</w:t>
      </w:r>
      <w:r>
        <w:rPr>
          <w:rFonts w:hint="eastAsia" w:ascii="仿宋" w:hAnsi="仿宋" w:eastAsia="仿宋"/>
          <w:sz w:val="32"/>
          <w:szCs w:val="32"/>
        </w:rPr>
        <w:t>服务产业</w:t>
      </w:r>
      <w:r>
        <w:rPr>
          <w:rFonts w:ascii="仿宋" w:hAnsi="仿宋" w:eastAsia="仿宋"/>
          <w:sz w:val="32"/>
          <w:szCs w:val="32"/>
        </w:rPr>
        <w:t>用能</w:t>
      </w:r>
      <w:r>
        <w:rPr>
          <w:rFonts w:hint="eastAsia" w:ascii="仿宋" w:hAnsi="仿宋" w:eastAsia="仿宋"/>
          <w:sz w:val="32"/>
          <w:szCs w:val="32"/>
        </w:rPr>
        <w:t>占全部用能达6</w:t>
      </w:r>
      <w:r>
        <w:rPr>
          <w:rFonts w:ascii="仿宋" w:hAnsi="仿宋" w:eastAsia="仿宋"/>
          <w:sz w:val="32"/>
          <w:szCs w:val="32"/>
        </w:rPr>
        <w:t>6</w:t>
      </w:r>
      <w:r>
        <w:rPr>
          <w:rFonts w:hint="eastAsia" w:ascii="仿宋" w:hAnsi="仿宋" w:eastAsia="仿宋"/>
          <w:sz w:val="32"/>
          <w:szCs w:val="32"/>
        </w:rPr>
        <w:t>%，呈现“占比高、刚性增长快、降低能耗强度难”的显著特征。“十三五”期间莲都区充分挖掘技术节能和管理节能潜力，完成了15.5%的能耗强度下降目标，进一步下降的空间有限。“十四五”期间，“双碳战略”必将使得国家更加严格实施能源双控政策，莲都区要实现经济社会发展目标势必面临能源消耗增量与能效强度下降的双重挑战。</w:t>
      </w:r>
    </w:p>
    <w:p>
      <w:pPr>
        <w:spacing w:line="560" w:lineRule="exact"/>
        <w:ind w:firstLine="643" w:firstLineChars="200"/>
        <w:rPr>
          <w:rFonts w:ascii="Times New Roman" w:hAnsi="Times New Roman" w:eastAsia="仿宋_GB2312" w:cs="Times New Roman"/>
          <w:bCs/>
          <w:sz w:val="32"/>
          <w:szCs w:val="32"/>
        </w:rPr>
        <w:pPrChange w:id="18" w:author="Administrator" w:date="2022-07-19T14:09:19Z">
          <w:pPr>
            <w:spacing w:line="360" w:lineRule="auto"/>
            <w:ind w:firstLine="643" w:firstLineChars="200"/>
          </w:pPr>
        </w:pPrChange>
      </w:pPr>
      <w:r>
        <w:rPr>
          <w:rFonts w:hint="eastAsia" w:ascii="仿宋" w:hAnsi="仿宋" w:eastAsia="仿宋"/>
          <w:b/>
          <w:bCs/>
          <w:sz w:val="32"/>
          <w:szCs w:val="32"/>
        </w:rPr>
        <w:t>2</w:t>
      </w:r>
      <w:r>
        <w:rPr>
          <w:rFonts w:ascii="仿宋" w:hAnsi="仿宋" w:eastAsia="仿宋"/>
          <w:b/>
          <w:bCs/>
          <w:sz w:val="32"/>
          <w:szCs w:val="32"/>
        </w:rPr>
        <w:t>.</w:t>
      </w:r>
      <w:r>
        <w:rPr>
          <w:rFonts w:hint="eastAsia" w:ascii="仿宋" w:hAnsi="仿宋" w:eastAsia="仿宋"/>
          <w:b/>
          <w:bCs/>
          <w:sz w:val="32"/>
          <w:szCs w:val="32"/>
        </w:rPr>
        <w:t>能源结构优化和能源安全保障的矛盾。</w:t>
      </w:r>
      <w:r>
        <w:rPr>
          <w:rFonts w:ascii="仿宋" w:hAnsi="仿宋" w:eastAsia="仿宋" w:cs="Times New Roman"/>
          <w:sz w:val="32"/>
          <w:szCs w:val="32"/>
        </w:rPr>
        <w:t>全面贯彻习近平生态文明思想，探索践行“2030年碳达峰，2060年碳中和”目标，围绕“生态+能源”发展方向</w:t>
      </w:r>
      <w:r>
        <w:rPr>
          <w:rFonts w:hint="eastAsia" w:ascii="仿宋" w:hAnsi="仿宋" w:eastAsia="仿宋" w:cs="Times New Roman"/>
          <w:sz w:val="32"/>
          <w:szCs w:val="32"/>
        </w:rPr>
        <w:t>，</w:t>
      </w:r>
      <w:r>
        <w:rPr>
          <w:rFonts w:ascii="仿宋" w:hAnsi="仿宋" w:eastAsia="仿宋" w:cs="Times New Roman"/>
          <w:sz w:val="32"/>
          <w:szCs w:val="32"/>
        </w:rPr>
        <w:t>清洁能源发展将迎来新的发展机遇。</w:t>
      </w:r>
      <w:r>
        <w:rPr>
          <w:rFonts w:hint="eastAsia" w:ascii="仿宋" w:hAnsi="仿宋" w:eastAsia="仿宋" w:cs="Times New Roman"/>
          <w:sz w:val="32"/>
          <w:szCs w:val="32"/>
        </w:rPr>
        <w:t>经过“十三五”时期发展，莲都区</w:t>
      </w:r>
      <w:r>
        <w:rPr>
          <w:rFonts w:ascii="仿宋" w:hAnsi="仿宋" w:eastAsia="仿宋" w:cs="Times New Roman"/>
          <w:sz w:val="32"/>
          <w:szCs w:val="32"/>
        </w:rPr>
        <w:t>水电、光伏等清洁能源具有</w:t>
      </w:r>
      <w:r>
        <w:rPr>
          <w:rFonts w:hint="eastAsia" w:ascii="仿宋" w:hAnsi="仿宋" w:eastAsia="仿宋" w:cs="Times New Roman"/>
          <w:sz w:val="32"/>
          <w:szCs w:val="32"/>
        </w:rPr>
        <w:t>一定的</w:t>
      </w:r>
      <w:r>
        <w:rPr>
          <w:rFonts w:ascii="仿宋" w:hAnsi="仿宋" w:eastAsia="仿宋" w:cs="Times New Roman"/>
          <w:sz w:val="32"/>
          <w:szCs w:val="32"/>
        </w:rPr>
        <w:t>基础，</w:t>
      </w:r>
      <w:r>
        <w:rPr>
          <w:rFonts w:hint="eastAsia" w:ascii="仿宋" w:hAnsi="仿宋" w:eastAsia="仿宋" w:cs="Times New Roman"/>
          <w:sz w:val="32"/>
          <w:szCs w:val="32"/>
        </w:rPr>
        <w:t>“十四五”阶段将根据</w:t>
      </w:r>
      <w:r>
        <w:rPr>
          <w:rFonts w:ascii="仿宋" w:hAnsi="仿宋" w:eastAsia="仿宋" w:cs="Times New Roman"/>
          <w:sz w:val="32"/>
          <w:szCs w:val="32"/>
        </w:rPr>
        <w:t>碳达峰碳中和</w:t>
      </w:r>
      <w:r>
        <w:rPr>
          <w:rFonts w:hint="eastAsia" w:ascii="仿宋" w:hAnsi="仿宋" w:eastAsia="仿宋" w:cs="Times New Roman"/>
          <w:sz w:val="32"/>
          <w:szCs w:val="32"/>
        </w:rPr>
        <w:t>的</w:t>
      </w:r>
      <w:r>
        <w:rPr>
          <w:rFonts w:ascii="仿宋" w:hAnsi="仿宋" w:eastAsia="仿宋" w:cs="Times New Roman"/>
          <w:sz w:val="32"/>
          <w:szCs w:val="32"/>
        </w:rPr>
        <w:t>新要求，</w:t>
      </w:r>
      <w:r>
        <w:rPr>
          <w:rFonts w:hint="eastAsia" w:ascii="仿宋" w:hAnsi="仿宋" w:eastAsia="仿宋" w:cs="Times New Roman"/>
          <w:sz w:val="32"/>
          <w:szCs w:val="32"/>
        </w:rPr>
        <w:t>通过探索推进整县光伏、零碳示范区等项目实施，充分利用政策红利，打破</w:t>
      </w:r>
      <w:r>
        <w:rPr>
          <w:rFonts w:ascii="仿宋" w:hAnsi="仿宋" w:eastAsia="仿宋" w:cs="Times New Roman"/>
          <w:sz w:val="32"/>
          <w:szCs w:val="32"/>
        </w:rPr>
        <w:t>当前新能源发展瓶颈</w:t>
      </w:r>
      <w:r>
        <w:rPr>
          <w:rFonts w:hint="eastAsia" w:ascii="仿宋" w:hAnsi="仿宋" w:eastAsia="仿宋" w:cs="Times New Roman"/>
          <w:sz w:val="32"/>
          <w:szCs w:val="32"/>
        </w:rPr>
        <w:t>，促进</w:t>
      </w:r>
      <w:r>
        <w:rPr>
          <w:rFonts w:ascii="仿宋" w:hAnsi="仿宋" w:eastAsia="仿宋" w:cs="Times New Roman"/>
          <w:sz w:val="32"/>
          <w:szCs w:val="32"/>
        </w:rPr>
        <w:t>风光电等新能源开发利用增速提质</w:t>
      </w:r>
      <w:r>
        <w:rPr>
          <w:rFonts w:hint="eastAsia" w:ascii="仿宋" w:hAnsi="仿宋" w:eastAsia="仿宋" w:cs="Times New Roman"/>
          <w:sz w:val="32"/>
          <w:szCs w:val="32"/>
        </w:rPr>
        <w:t>。截至2020年底，莲都区新能源装机只占丽水总清洁装机量的3.1%，其中光伏装机为</w:t>
      </w:r>
      <w:r>
        <w:rPr>
          <w:rFonts w:ascii="仿宋" w:hAnsi="仿宋" w:eastAsia="仿宋" w:cs="Times New Roman"/>
          <w:sz w:val="32"/>
          <w:szCs w:val="32"/>
        </w:rPr>
        <w:t>4.89</w:t>
      </w:r>
      <w:r>
        <w:rPr>
          <w:rFonts w:hint="eastAsia" w:ascii="仿宋" w:hAnsi="仿宋" w:eastAsia="仿宋" w:cs="Times New Roman"/>
          <w:sz w:val="32"/>
          <w:szCs w:val="32"/>
        </w:rPr>
        <w:t>万千瓦，占丽水总光伏装机的1.3%，水电总装机为1</w:t>
      </w:r>
      <w:r>
        <w:rPr>
          <w:rFonts w:ascii="仿宋" w:hAnsi="仿宋" w:eastAsia="仿宋" w:cs="Times New Roman"/>
          <w:sz w:val="32"/>
          <w:szCs w:val="32"/>
        </w:rPr>
        <w:t>0.11</w:t>
      </w:r>
      <w:r>
        <w:rPr>
          <w:rFonts w:hint="eastAsia" w:ascii="仿宋" w:hAnsi="仿宋" w:eastAsia="仿宋" w:cs="Times New Roman"/>
          <w:sz w:val="32"/>
          <w:szCs w:val="32"/>
        </w:rPr>
        <w:t>万千瓦，占丽水总水电装机的3.6%。“十四五”期间，“双碳战略”要求包括可再生能源在内的清洁能源占比提升，推动能源结构向低碳化、清洁化方向发展。能源结构的调整对电网稳定性、应急调峰、储能设施等能源系统安全提出了更高要求，迫切要求通过技术革新和管理创新实现能源结构多元化条件下的协同调配。</w:t>
      </w:r>
    </w:p>
    <w:p>
      <w:pPr>
        <w:spacing w:line="560" w:lineRule="exact"/>
        <w:ind w:firstLine="643" w:firstLineChars="200"/>
        <w:outlineLvl w:val="0"/>
        <w:rPr>
          <w:rFonts w:ascii="Times New Roman" w:hAnsi="Times New Roman" w:eastAsia="黑体" w:cs="Times New Roman"/>
          <w:b/>
          <w:bCs/>
          <w:sz w:val="32"/>
          <w:szCs w:val="32"/>
        </w:rPr>
        <w:pPrChange w:id="19" w:author="Administrator" w:date="2022-07-19T14:09:19Z">
          <w:pPr>
            <w:spacing w:line="720" w:lineRule="auto"/>
            <w:ind w:firstLine="643" w:firstLineChars="200"/>
            <w:outlineLvl w:val="0"/>
          </w:pPr>
        </w:pPrChange>
      </w:pPr>
      <w:bookmarkStart w:id="23" w:name="_Toc92026464"/>
      <w:r>
        <w:rPr>
          <w:rFonts w:ascii="Times New Roman" w:hAnsi="Times New Roman" w:eastAsia="黑体" w:cs="Times New Roman"/>
          <w:b/>
          <w:bCs/>
          <w:sz w:val="32"/>
          <w:szCs w:val="32"/>
        </w:rPr>
        <w:t>二、总体思路</w:t>
      </w:r>
      <w:bookmarkEnd w:id="23"/>
    </w:p>
    <w:p>
      <w:pPr>
        <w:spacing w:line="560" w:lineRule="exact"/>
        <w:ind w:firstLine="643" w:firstLineChars="200"/>
        <w:outlineLvl w:val="1"/>
        <w:rPr>
          <w:rFonts w:ascii="仿宋" w:hAnsi="仿宋" w:eastAsia="仿宋" w:cs="Times New Roman"/>
          <w:b/>
          <w:bCs/>
          <w:sz w:val="32"/>
          <w:szCs w:val="32"/>
        </w:rPr>
        <w:pPrChange w:id="20" w:author="Administrator" w:date="2022-07-19T14:09:19Z">
          <w:pPr>
            <w:spacing w:line="580" w:lineRule="exact"/>
            <w:ind w:firstLine="643" w:firstLineChars="200"/>
            <w:outlineLvl w:val="1"/>
          </w:pPr>
        </w:pPrChange>
      </w:pPr>
      <w:bookmarkStart w:id="24" w:name="_Toc92026465"/>
      <w:bookmarkStart w:id="25" w:name="_Toc58937736"/>
      <w:r>
        <w:rPr>
          <w:rFonts w:ascii="仿宋" w:hAnsi="仿宋" w:eastAsia="仿宋" w:cs="Times New Roman"/>
          <w:b/>
          <w:bCs/>
          <w:sz w:val="32"/>
          <w:szCs w:val="32"/>
        </w:rPr>
        <w:t>（一）指导思想</w:t>
      </w:r>
      <w:bookmarkEnd w:id="24"/>
      <w:bookmarkEnd w:id="25"/>
    </w:p>
    <w:p>
      <w:pPr>
        <w:spacing w:line="560" w:lineRule="exact"/>
        <w:ind w:firstLine="640" w:firstLineChars="200"/>
        <w:rPr>
          <w:rFonts w:ascii="仿宋" w:hAnsi="仿宋" w:eastAsia="仿宋" w:cs="Times New Roman"/>
          <w:b/>
          <w:bCs/>
          <w:sz w:val="32"/>
          <w:szCs w:val="32"/>
          <w:highlight w:val="yellow"/>
        </w:rPr>
        <w:pPrChange w:id="21" w:author="Administrator" w:date="2022-07-19T14:09:19Z">
          <w:pPr>
            <w:spacing w:line="580" w:lineRule="exact"/>
            <w:ind w:firstLine="640" w:firstLineChars="200"/>
          </w:pPr>
        </w:pPrChange>
      </w:pPr>
      <w:r>
        <w:rPr>
          <w:rFonts w:ascii="仿宋" w:hAnsi="仿宋" w:eastAsia="仿宋" w:cs="Times New Roman"/>
          <w:sz w:val="32"/>
          <w:szCs w:val="32"/>
        </w:rPr>
        <w:t>以习近平新时代中国特色社会主义思想为指导，遵循创新、协调、绿色、开放、共享五大发展理念，深入推进“四个革命、一个合作”能源安全新战略，抢抓“</w:t>
      </w:r>
      <w:r>
        <w:rPr>
          <w:rFonts w:hint="eastAsia" w:ascii="仿宋" w:hAnsi="仿宋" w:eastAsia="仿宋" w:cs="Times New Roman"/>
          <w:sz w:val="32"/>
          <w:szCs w:val="32"/>
        </w:rPr>
        <w:t>双碳战略</w:t>
      </w:r>
      <w:r>
        <w:rPr>
          <w:rFonts w:ascii="仿宋" w:hAnsi="仿宋" w:eastAsia="仿宋" w:cs="Times New Roman"/>
          <w:sz w:val="32"/>
          <w:szCs w:val="32"/>
        </w:rPr>
        <w:t>”和“新基建”发展机遇，坚定不移推动能源高质量发展。以保障能源安全为首要任务，完善基础设施建设和运行调节机制，着力提升能源安全保障水平；以</w:t>
      </w:r>
      <w:r>
        <w:rPr>
          <w:rFonts w:hint="eastAsia" w:ascii="仿宋" w:hAnsi="仿宋" w:eastAsia="仿宋" w:cs="Times New Roman"/>
          <w:sz w:val="32"/>
          <w:szCs w:val="32"/>
        </w:rPr>
        <w:t>推动能源双控</w:t>
      </w:r>
      <w:r>
        <w:rPr>
          <w:rFonts w:ascii="仿宋" w:hAnsi="仿宋" w:eastAsia="仿宋" w:cs="Times New Roman"/>
          <w:sz w:val="32"/>
          <w:szCs w:val="32"/>
        </w:rPr>
        <w:t>为</w:t>
      </w:r>
      <w:r>
        <w:rPr>
          <w:rFonts w:hint="eastAsia" w:ascii="仿宋" w:hAnsi="仿宋" w:eastAsia="仿宋" w:cs="Times New Roman"/>
          <w:sz w:val="32"/>
          <w:szCs w:val="32"/>
        </w:rPr>
        <w:t>重点</w:t>
      </w:r>
      <w:r>
        <w:rPr>
          <w:rFonts w:ascii="仿宋" w:hAnsi="仿宋" w:eastAsia="仿宋" w:cs="Times New Roman"/>
          <w:sz w:val="32"/>
          <w:szCs w:val="32"/>
        </w:rPr>
        <w:t>，合理降低能源强度，着力提升能源利用效率；以推进可再生能源发展为</w:t>
      </w:r>
      <w:r>
        <w:rPr>
          <w:rFonts w:hint="eastAsia" w:ascii="仿宋" w:hAnsi="仿宋" w:eastAsia="仿宋" w:cs="Times New Roman"/>
          <w:sz w:val="32"/>
          <w:szCs w:val="32"/>
        </w:rPr>
        <w:t>抓手</w:t>
      </w:r>
      <w:r>
        <w:rPr>
          <w:rFonts w:ascii="仿宋" w:hAnsi="仿宋" w:eastAsia="仿宋" w:cs="Times New Roman"/>
          <w:sz w:val="32"/>
          <w:szCs w:val="32"/>
        </w:rPr>
        <w:t>，加快能源结构调整，着力提升能源绿色低碳发展水平；以</w:t>
      </w:r>
      <w:r>
        <w:rPr>
          <w:rFonts w:hint="eastAsia" w:ascii="仿宋" w:hAnsi="仿宋" w:eastAsia="仿宋" w:cs="Times New Roman"/>
          <w:sz w:val="32"/>
          <w:szCs w:val="32"/>
        </w:rPr>
        <w:t>技术创新</w:t>
      </w:r>
      <w:r>
        <w:rPr>
          <w:rFonts w:ascii="仿宋" w:hAnsi="仿宋" w:eastAsia="仿宋" w:cs="Times New Roman"/>
          <w:sz w:val="32"/>
          <w:szCs w:val="32"/>
        </w:rPr>
        <w:t>为手段，促进综合能源服务和能源产业</w:t>
      </w:r>
      <w:r>
        <w:rPr>
          <w:rFonts w:hint="eastAsia" w:ascii="仿宋" w:hAnsi="仿宋" w:eastAsia="仿宋" w:cs="Times New Roman"/>
          <w:sz w:val="32"/>
          <w:szCs w:val="32"/>
        </w:rPr>
        <w:t>数字化转型</w:t>
      </w:r>
      <w:r>
        <w:rPr>
          <w:rFonts w:ascii="仿宋" w:hAnsi="仿宋" w:eastAsia="仿宋" w:cs="Times New Roman"/>
          <w:sz w:val="32"/>
          <w:szCs w:val="32"/>
        </w:rPr>
        <w:t>；以体制机制改革为动力，着力提升能源治理水平。到2025年</w:t>
      </w:r>
      <w:r>
        <w:rPr>
          <w:rFonts w:hint="eastAsia" w:ascii="仿宋" w:hAnsi="仿宋" w:eastAsia="仿宋" w:cs="Times New Roman"/>
          <w:bCs/>
          <w:sz w:val="32"/>
          <w:szCs w:val="32"/>
        </w:rPr>
        <w:t>，莲都区</w:t>
      </w:r>
      <w:r>
        <w:rPr>
          <w:rFonts w:ascii="仿宋" w:hAnsi="仿宋" w:eastAsia="仿宋" w:cs="Times New Roman"/>
          <w:bCs/>
          <w:sz w:val="32"/>
          <w:szCs w:val="32"/>
        </w:rPr>
        <w:t>清洁低碳、安全高效的现代能源体系</w:t>
      </w:r>
      <w:r>
        <w:rPr>
          <w:rFonts w:hint="eastAsia" w:ascii="仿宋" w:hAnsi="仿宋" w:eastAsia="仿宋" w:cs="Times New Roman"/>
          <w:bCs/>
          <w:sz w:val="32"/>
          <w:szCs w:val="32"/>
        </w:rPr>
        <w:t>达到新高度、新水平</w:t>
      </w:r>
      <w:r>
        <w:rPr>
          <w:rFonts w:ascii="仿宋" w:hAnsi="仿宋" w:eastAsia="仿宋" w:cs="Times New Roman"/>
          <w:bCs/>
          <w:sz w:val="32"/>
          <w:szCs w:val="32"/>
        </w:rPr>
        <w:t>，</w:t>
      </w:r>
      <w:r>
        <w:rPr>
          <w:rFonts w:ascii="仿宋" w:hAnsi="仿宋" w:eastAsia="仿宋" w:cs="Times New Roman"/>
          <w:sz w:val="32"/>
          <w:szCs w:val="32"/>
        </w:rPr>
        <w:t>为</w:t>
      </w:r>
      <w:r>
        <w:rPr>
          <w:rFonts w:hint="eastAsia" w:ascii="仿宋" w:hAnsi="仿宋" w:eastAsia="仿宋" w:cs="Times New Roman"/>
          <w:sz w:val="32"/>
          <w:szCs w:val="32"/>
        </w:rPr>
        <w:t>莲都区实现“十四五”战略目标提供坚实基础</w:t>
      </w:r>
      <w:r>
        <w:rPr>
          <w:rFonts w:ascii="仿宋" w:hAnsi="仿宋" w:eastAsia="仿宋" w:cs="Times New Roman"/>
          <w:sz w:val="32"/>
          <w:szCs w:val="32"/>
        </w:rPr>
        <w:t>。</w:t>
      </w:r>
    </w:p>
    <w:p>
      <w:pPr>
        <w:spacing w:line="560" w:lineRule="exact"/>
        <w:ind w:firstLine="643" w:firstLineChars="200"/>
        <w:outlineLvl w:val="1"/>
        <w:rPr>
          <w:rFonts w:ascii="仿宋" w:hAnsi="仿宋" w:eastAsia="仿宋" w:cs="Times New Roman"/>
          <w:b/>
          <w:bCs/>
          <w:sz w:val="32"/>
          <w:szCs w:val="32"/>
        </w:rPr>
        <w:pPrChange w:id="22" w:author="Administrator" w:date="2022-07-19T14:09:19Z">
          <w:pPr>
            <w:spacing w:line="580" w:lineRule="exact"/>
            <w:ind w:firstLine="643" w:firstLineChars="200"/>
            <w:outlineLvl w:val="1"/>
          </w:pPr>
        </w:pPrChange>
      </w:pPr>
      <w:bookmarkStart w:id="26" w:name="_Toc92026466"/>
      <w:bookmarkStart w:id="27" w:name="_Toc58937737"/>
      <w:r>
        <w:rPr>
          <w:rFonts w:ascii="仿宋" w:hAnsi="仿宋" w:eastAsia="仿宋" w:cs="Times New Roman"/>
          <w:b/>
          <w:bCs/>
          <w:sz w:val="32"/>
          <w:szCs w:val="32"/>
        </w:rPr>
        <w:t>（二）基本原则</w:t>
      </w:r>
      <w:bookmarkEnd w:id="26"/>
      <w:bookmarkEnd w:id="27"/>
    </w:p>
    <w:p>
      <w:pPr>
        <w:spacing w:line="560" w:lineRule="exact"/>
        <w:ind w:firstLine="643" w:firstLineChars="200"/>
        <w:rPr>
          <w:rFonts w:ascii="仿宋" w:hAnsi="仿宋" w:eastAsia="仿宋" w:cs="Times New Roman"/>
          <w:b/>
          <w:sz w:val="32"/>
          <w:szCs w:val="32"/>
        </w:rPr>
        <w:pPrChange w:id="23" w:author="Administrator" w:date="2022-07-19T14:09:19Z">
          <w:pPr>
            <w:spacing w:line="580" w:lineRule="exact"/>
            <w:ind w:firstLine="643" w:firstLineChars="200"/>
          </w:pPr>
        </w:pPrChange>
      </w:pPr>
      <w:r>
        <w:rPr>
          <w:rFonts w:ascii="仿宋" w:hAnsi="仿宋" w:eastAsia="仿宋" w:cs="Times New Roman"/>
          <w:b/>
          <w:sz w:val="32"/>
          <w:szCs w:val="32"/>
        </w:rPr>
        <w:t>优化布局，安全保障。</w:t>
      </w:r>
      <w:r>
        <w:rPr>
          <w:rFonts w:ascii="仿宋" w:hAnsi="仿宋" w:eastAsia="仿宋" w:cs="Times New Roman"/>
          <w:sz w:val="32"/>
          <w:szCs w:val="32"/>
        </w:rPr>
        <w:t>持续构建多元化</w:t>
      </w:r>
      <w:r>
        <w:rPr>
          <w:rFonts w:hint="eastAsia" w:ascii="仿宋" w:hAnsi="仿宋" w:eastAsia="仿宋" w:cs="Times New Roman"/>
          <w:sz w:val="32"/>
          <w:szCs w:val="32"/>
        </w:rPr>
        <w:t>的能源</w:t>
      </w:r>
      <w:r>
        <w:rPr>
          <w:rFonts w:ascii="仿宋" w:hAnsi="仿宋" w:eastAsia="仿宋" w:cs="Times New Roman"/>
          <w:sz w:val="32"/>
          <w:szCs w:val="32"/>
        </w:rPr>
        <w:t>生产格局，积极推进能源基础设施建设与完善，提升电网、</w:t>
      </w:r>
      <w:r>
        <w:rPr>
          <w:rFonts w:hint="eastAsia" w:ascii="仿宋" w:hAnsi="仿宋" w:eastAsia="仿宋" w:cs="Times New Roman"/>
          <w:sz w:val="32"/>
          <w:szCs w:val="32"/>
        </w:rPr>
        <w:t>天然气</w:t>
      </w:r>
      <w:r>
        <w:rPr>
          <w:rFonts w:ascii="仿宋" w:hAnsi="仿宋" w:eastAsia="仿宋" w:cs="Times New Roman"/>
          <w:sz w:val="32"/>
          <w:szCs w:val="32"/>
        </w:rPr>
        <w:t>等管网输运能力。着力增强能源储备能力，深化电力需求侧管理，推进充电基础设施和储能基础设施发展，持续提升天然气应急调峰能力。</w:t>
      </w:r>
    </w:p>
    <w:p>
      <w:pPr>
        <w:spacing w:line="560" w:lineRule="exact"/>
        <w:ind w:firstLine="643" w:firstLineChars="200"/>
        <w:rPr>
          <w:rFonts w:ascii="仿宋" w:hAnsi="仿宋" w:eastAsia="仿宋" w:cs="Times New Roman"/>
          <w:sz w:val="32"/>
          <w:szCs w:val="32"/>
        </w:rPr>
        <w:pPrChange w:id="24" w:author="Administrator" w:date="2022-07-19T14:09:19Z">
          <w:pPr>
            <w:spacing w:line="580" w:lineRule="exact"/>
            <w:ind w:firstLine="643" w:firstLineChars="200"/>
          </w:pPr>
        </w:pPrChange>
      </w:pPr>
      <w:r>
        <w:rPr>
          <w:rFonts w:ascii="仿宋" w:hAnsi="仿宋" w:eastAsia="仿宋" w:cs="Times New Roman"/>
          <w:b/>
          <w:sz w:val="32"/>
          <w:szCs w:val="32"/>
        </w:rPr>
        <w:t>清洁低碳，绿色发展。</w:t>
      </w:r>
      <w:r>
        <w:rPr>
          <w:rFonts w:ascii="仿宋" w:hAnsi="仿宋" w:eastAsia="仿宋" w:cs="Times New Roman"/>
          <w:sz w:val="32"/>
          <w:szCs w:val="32"/>
        </w:rPr>
        <w:t>以生态为先，围绕“</w:t>
      </w:r>
      <w:r>
        <w:rPr>
          <w:rFonts w:hint="eastAsia" w:ascii="仿宋" w:hAnsi="仿宋" w:eastAsia="仿宋" w:cs="Times New Roman"/>
          <w:sz w:val="32"/>
          <w:szCs w:val="32"/>
        </w:rPr>
        <w:t>双碳战略</w:t>
      </w:r>
      <w:r>
        <w:rPr>
          <w:rFonts w:ascii="仿宋" w:hAnsi="仿宋" w:eastAsia="仿宋" w:cs="Times New Roman"/>
          <w:sz w:val="32"/>
          <w:szCs w:val="32"/>
        </w:rPr>
        <w:t>”目标，不断优化非化石能源</w:t>
      </w:r>
      <w:r>
        <w:rPr>
          <w:rFonts w:hint="eastAsia" w:ascii="仿宋" w:hAnsi="仿宋" w:eastAsia="仿宋" w:cs="Times New Roman"/>
          <w:sz w:val="32"/>
          <w:szCs w:val="32"/>
        </w:rPr>
        <w:t>为主的能源结构</w:t>
      </w:r>
      <w:r>
        <w:rPr>
          <w:rFonts w:ascii="仿宋" w:hAnsi="仿宋" w:eastAsia="仿宋" w:cs="Times New Roman"/>
          <w:sz w:val="32"/>
          <w:szCs w:val="32"/>
        </w:rPr>
        <w:t>，合理降低能源强度，坚持把节能</w:t>
      </w:r>
      <w:r>
        <w:rPr>
          <w:rFonts w:hint="eastAsia" w:ascii="仿宋" w:hAnsi="仿宋" w:eastAsia="仿宋" w:cs="Times New Roman"/>
          <w:sz w:val="32"/>
          <w:szCs w:val="32"/>
        </w:rPr>
        <w:t>增效</w:t>
      </w:r>
      <w:r>
        <w:rPr>
          <w:rFonts w:ascii="仿宋" w:hAnsi="仿宋" w:eastAsia="仿宋" w:cs="Times New Roman"/>
          <w:sz w:val="32"/>
          <w:szCs w:val="32"/>
        </w:rPr>
        <w:t>贯穿于经济社会发展全过程</w:t>
      </w:r>
      <w:r>
        <w:rPr>
          <w:rFonts w:hint="eastAsia" w:ascii="仿宋" w:hAnsi="仿宋" w:eastAsia="仿宋" w:cs="Times New Roman"/>
          <w:sz w:val="32"/>
          <w:szCs w:val="32"/>
        </w:rPr>
        <w:t>、各环节</w:t>
      </w:r>
      <w:r>
        <w:rPr>
          <w:rFonts w:ascii="仿宋" w:hAnsi="仿宋" w:eastAsia="仿宋" w:cs="Times New Roman"/>
          <w:sz w:val="32"/>
          <w:szCs w:val="32"/>
        </w:rPr>
        <w:t>，</w:t>
      </w:r>
      <w:r>
        <w:rPr>
          <w:rFonts w:hint="eastAsia" w:ascii="仿宋" w:hAnsi="仿宋" w:eastAsia="仿宋" w:cs="Times New Roman"/>
          <w:sz w:val="32"/>
          <w:szCs w:val="32"/>
        </w:rPr>
        <w:t>强化绿色环保理念，进一步推进</w:t>
      </w:r>
      <w:r>
        <w:rPr>
          <w:rFonts w:ascii="仿宋" w:hAnsi="仿宋" w:eastAsia="仿宋" w:cs="Times New Roman"/>
          <w:sz w:val="32"/>
          <w:szCs w:val="32"/>
        </w:rPr>
        <w:t>生产、</w:t>
      </w:r>
      <w:r>
        <w:rPr>
          <w:rFonts w:hint="eastAsia" w:ascii="仿宋" w:hAnsi="仿宋" w:eastAsia="仿宋" w:cs="Times New Roman"/>
          <w:sz w:val="32"/>
          <w:szCs w:val="32"/>
        </w:rPr>
        <w:t>消费</w:t>
      </w:r>
      <w:r>
        <w:rPr>
          <w:rFonts w:ascii="仿宋" w:hAnsi="仿宋" w:eastAsia="仿宋" w:cs="Times New Roman"/>
          <w:sz w:val="32"/>
          <w:szCs w:val="32"/>
        </w:rPr>
        <w:t>方式绿色</w:t>
      </w:r>
      <w:r>
        <w:rPr>
          <w:rFonts w:hint="eastAsia" w:ascii="仿宋" w:hAnsi="仿宋" w:eastAsia="仿宋" w:cs="Times New Roman"/>
          <w:sz w:val="32"/>
          <w:szCs w:val="32"/>
        </w:rPr>
        <w:t>转型</w:t>
      </w:r>
      <w:r>
        <w:rPr>
          <w:rFonts w:ascii="仿宋" w:hAnsi="仿宋" w:eastAsia="仿宋" w:cs="Times New Roman"/>
          <w:sz w:val="32"/>
          <w:szCs w:val="32"/>
        </w:rPr>
        <w:t>。</w:t>
      </w:r>
    </w:p>
    <w:p>
      <w:pPr>
        <w:spacing w:line="560" w:lineRule="exact"/>
        <w:ind w:firstLine="643" w:firstLineChars="200"/>
        <w:rPr>
          <w:rFonts w:ascii="仿宋" w:hAnsi="仿宋" w:eastAsia="仿宋" w:cs="Times New Roman"/>
          <w:sz w:val="32"/>
          <w:szCs w:val="32"/>
        </w:rPr>
        <w:pPrChange w:id="25" w:author="Administrator" w:date="2022-07-19T14:09:19Z">
          <w:pPr>
            <w:spacing w:line="580" w:lineRule="exact"/>
            <w:ind w:firstLine="643" w:firstLineChars="200"/>
          </w:pPr>
        </w:pPrChange>
      </w:pPr>
      <w:r>
        <w:rPr>
          <w:rFonts w:ascii="仿宋" w:hAnsi="仿宋" w:eastAsia="仿宋" w:cs="Times New Roman"/>
          <w:b/>
          <w:sz w:val="32"/>
          <w:szCs w:val="32"/>
        </w:rPr>
        <w:t>多元融合，智慧高效。</w:t>
      </w:r>
      <w:r>
        <w:rPr>
          <w:rFonts w:ascii="仿宋" w:hAnsi="仿宋" w:eastAsia="仿宋" w:cs="Times New Roman"/>
          <w:sz w:val="32"/>
          <w:szCs w:val="32"/>
        </w:rPr>
        <w:t>以“互联网+”为手段，加快推进能源新技术、先进信息技术与能源系统的深度融合</w:t>
      </w:r>
      <w:r>
        <w:rPr>
          <w:rFonts w:hint="eastAsia" w:ascii="仿宋" w:hAnsi="仿宋" w:eastAsia="仿宋" w:cs="Times New Roman"/>
          <w:sz w:val="32"/>
          <w:szCs w:val="32"/>
        </w:rPr>
        <w:t>。</w:t>
      </w:r>
      <w:r>
        <w:rPr>
          <w:rFonts w:ascii="仿宋" w:hAnsi="仿宋" w:eastAsia="仿宋" w:cs="Times New Roman"/>
          <w:sz w:val="32"/>
          <w:szCs w:val="32"/>
        </w:rPr>
        <w:t>推动</w:t>
      </w:r>
      <w:r>
        <w:rPr>
          <w:rFonts w:hint="eastAsia" w:ascii="仿宋" w:hAnsi="仿宋" w:eastAsia="仿宋" w:cs="Times New Roman"/>
          <w:sz w:val="32"/>
          <w:szCs w:val="32"/>
        </w:rPr>
        <w:t>各类</w:t>
      </w:r>
      <w:r>
        <w:rPr>
          <w:rFonts w:ascii="仿宋" w:hAnsi="仿宋" w:eastAsia="仿宋" w:cs="Times New Roman"/>
          <w:sz w:val="32"/>
          <w:szCs w:val="32"/>
        </w:rPr>
        <w:t>能源系统</w:t>
      </w:r>
      <w:r>
        <w:rPr>
          <w:rFonts w:hint="eastAsia" w:ascii="仿宋" w:hAnsi="仿宋" w:eastAsia="仿宋" w:cs="Times New Roman"/>
          <w:sz w:val="32"/>
          <w:szCs w:val="32"/>
        </w:rPr>
        <w:t>之间的</w:t>
      </w:r>
      <w:r>
        <w:rPr>
          <w:rFonts w:ascii="仿宋" w:hAnsi="仿宋" w:eastAsia="仿宋" w:cs="Times New Roman"/>
          <w:sz w:val="32"/>
          <w:szCs w:val="32"/>
        </w:rPr>
        <w:t>高效耦合，</w:t>
      </w:r>
      <w:r>
        <w:rPr>
          <w:rFonts w:hint="eastAsia" w:ascii="仿宋" w:hAnsi="仿宋" w:eastAsia="仿宋" w:cs="Times New Roman"/>
          <w:sz w:val="32"/>
          <w:szCs w:val="32"/>
        </w:rPr>
        <w:t>降低</w:t>
      </w:r>
      <w:r>
        <w:rPr>
          <w:rFonts w:ascii="仿宋" w:hAnsi="仿宋" w:eastAsia="仿宋" w:cs="Times New Roman"/>
          <w:sz w:val="32"/>
          <w:szCs w:val="32"/>
        </w:rPr>
        <w:t>可再生能源</w:t>
      </w:r>
      <w:r>
        <w:rPr>
          <w:rFonts w:hint="eastAsia" w:ascii="仿宋" w:hAnsi="仿宋" w:eastAsia="仿宋" w:cs="Times New Roman"/>
          <w:sz w:val="32"/>
          <w:szCs w:val="32"/>
        </w:rPr>
        <w:t>消纳、分布式能源发展给城乡</w:t>
      </w:r>
      <w:r>
        <w:rPr>
          <w:rFonts w:ascii="仿宋" w:hAnsi="仿宋" w:eastAsia="仿宋" w:cs="Times New Roman"/>
          <w:sz w:val="32"/>
          <w:szCs w:val="32"/>
        </w:rPr>
        <w:t>电网</w:t>
      </w:r>
      <w:r>
        <w:rPr>
          <w:rFonts w:hint="eastAsia" w:ascii="仿宋" w:hAnsi="仿宋" w:eastAsia="仿宋" w:cs="Times New Roman"/>
          <w:sz w:val="32"/>
          <w:szCs w:val="32"/>
        </w:rPr>
        <w:t>带来的安全稳定风险。</w:t>
      </w:r>
      <w:r>
        <w:rPr>
          <w:rFonts w:ascii="仿宋" w:hAnsi="仿宋" w:eastAsia="仿宋" w:cs="Times New Roman"/>
          <w:sz w:val="32"/>
          <w:szCs w:val="32"/>
        </w:rPr>
        <w:t>推动能源绿色智能高效转型，加快构建现代</w:t>
      </w:r>
      <w:r>
        <w:rPr>
          <w:rFonts w:hint="eastAsia" w:ascii="仿宋" w:hAnsi="仿宋" w:eastAsia="仿宋" w:cs="Times New Roman"/>
          <w:sz w:val="32"/>
          <w:szCs w:val="32"/>
        </w:rPr>
        <w:t>高效的</w:t>
      </w:r>
      <w:r>
        <w:rPr>
          <w:rFonts w:ascii="仿宋" w:hAnsi="仿宋" w:eastAsia="仿宋" w:cs="Times New Roman"/>
          <w:sz w:val="32"/>
          <w:szCs w:val="32"/>
        </w:rPr>
        <w:t>能源体系。</w:t>
      </w:r>
    </w:p>
    <w:p>
      <w:pPr>
        <w:spacing w:line="560" w:lineRule="exact"/>
        <w:ind w:firstLine="643" w:firstLineChars="200"/>
        <w:rPr>
          <w:rFonts w:ascii="仿宋" w:hAnsi="仿宋" w:eastAsia="仿宋" w:cs="Times New Roman"/>
          <w:sz w:val="32"/>
          <w:szCs w:val="32"/>
        </w:rPr>
        <w:pPrChange w:id="26" w:author="Administrator" w:date="2022-07-19T14:09:19Z">
          <w:pPr>
            <w:spacing w:line="580" w:lineRule="exact"/>
            <w:ind w:firstLine="643" w:firstLineChars="200"/>
          </w:pPr>
        </w:pPrChange>
      </w:pPr>
      <w:r>
        <w:rPr>
          <w:rFonts w:ascii="仿宋" w:hAnsi="仿宋" w:eastAsia="仿宋" w:cs="Times New Roman"/>
          <w:b/>
          <w:sz w:val="32"/>
          <w:szCs w:val="32"/>
        </w:rPr>
        <w:t>改革创新，激发活力。</w:t>
      </w:r>
      <w:r>
        <w:rPr>
          <w:rFonts w:ascii="仿宋" w:hAnsi="仿宋" w:eastAsia="仿宋" w:cs="Times New Roman"/>
          <w:sz w:val="32"/>
          <w:szCs w:val="32"/>
        </w:rPr>
        <w:t>坚持发挥市场在资源配置上</w:t>
      </w:r>
      <w:r>
        <w:rPr>
          <w:rFonts w:hint="eastAsia" w:ascii="仿宋" w:hAnsi="仿宋" w:eastAsia="仿宋" w:cs="Times New Roman"/>
          <w:sz w:val="32"/>
          <w:szCs w:val="32"/>
        </w:rPr>
        <w:t>的</w:t>
      </w:r>
      <w:r>
        <w:rPr>
          <w:rFonts w:ascii="仿宋" w:hAnsi="仿宋" w:eastAsia="仿宋" w:cs="Times New Roman"/>
          <w:sz w:val="32"/>
          <w:szCs w:val="32"/>
        </w:rPr>
        <w:t>决定性作用，围绕能源安全保供和</w:t>
      </w:r>
      <w:r>
        <w:rPr>
          <w:rFonts w:hint="eastAsia" w:ascii="仿宋" w:hAnsi="仿宋" w:eastAsia="仿宋" w:cs="Times New Roman"/>
          <w:sz w:val="32"/>
          <w:szCs w:val="32"/>
        </w:rPr>
        <w:t>能源双控</w:t>
      </w:r>
      <w:r>
        <w:rPr>
          <w:rFonts w:ascii="仿宋" w:hAnsi="仿宋" w:eastAsia="仿宋" w:cs="Times New Roman"/>
          <w:sz w:val="32"/>
          <w:szCs w:val="32"/>
        </w:rPr>
        <w:t>，加快推动电力、天然气、可再生能源、节能</w:t>
      </w:r>
      <w:r>
        <w:rPr>
          <w:rFonts w:hint="eastAsia" w:ascii="仿宋" w:hAnsi="仿宋" w:eastAsia="仿宋" w:cs="Times New Roman"/>
          <w:sz w:val="32"/>
          <w:szCs w:val="32"/>
        </w:rPr>
        <w:t>增效</w:t>
      </w:r>
      <w:r>
        <w:rPr>
          <w:rFonts w:ascii="仿宋" w:hAnsi="仿宋" w:eastAsia="仿宋" w:cs="Times New Roman"/>
          <w:sz w:val="32"/>
          <w:szCs w:val="32"/>
        </w:rPr>
        <w:t>等领域</w:t>
      </w:r>
      <w:r>
        <w:rPr>
          <w:rFonts w:hint="eastAsia" w:ascii="仿宋" w:hAnsi="仿宋" w:eastAsia="仿宋" w:cs="Times New Roman"/>
          <w:sz w:val="32"/>
          <w:szCs w:val="32"/>
        </w:rPr>
        <w:t>的</w:t>
      </w:r>
      <w:r>
        <w:rPr>
          <w:rFonts w:ascii="仿宋" w:hAnsi="仿宋" w:eastAsia="仿宋" w:cs="Times New Roman"/>
          <w:sz w:val="32"/>
          <w:szCs w:val="32"/>
        </w:rPr>
        <w:t>改革</w:t>
      </w:r>
      <w:r>
        <w:rPr>
          <w:rFonts w:hint="eastAsia" w:ascii="仿宋" w:hAnsi="仿宋" w:eastAsia="仿宋" w:cs="Times New Roman"/>
          <w:sz w:val="32"/>
          <w:szCs w:val="32"/>
        </w:rPr>
        <w:t>。</w:t>
      </w:r>
      <w:r>
        <w:rPr>
          <w:rFonts w:ascii="仿宋" w:hAnsi="仿宋" w:eastAsia="仿宋" w:cs="Times New Roman"/>
          <w:sz w:val="32"/>
          <w:szCs w:val="32"/>
        </w:rPr>
        <w:t>更好地发挥政府</w:t>
      </w:r>
      <w:r>
        <w:rPr>
          <w:rFonts w:hint="eastAsia" w:ascii="仿宋" w:hAnsi="仿宋" w:eastAsia="仿宋" w:cs="Times New Roman"/>
          <w:sz w:val="32"/>
          <w:szCs w:val="32"/>
        </w:rPr>
        <w:t>引导</w:t>
      </w:r>
      <w:r>
        <w:rPr>
          <w:rFonts w:ascii="仿宋" w:hAnsi="仿宋" w:eastAsia="仿宋" w:cs="Times New Roman"/>
          <w:sz w:val="32"/>
          <w:szCs w:val="32"/>
        </w:rPr>
        <w:t>作用，推动一批跨区域重大工程项目落地，加强</w:t>
      </w:r>
      <w:r>
        <w:rPr>
          <w:rFonts w:hint="eastAsia" w:ascii="仿宋" w:hAnsi="仿宋" w:eastAsia="仿宋" w:cs="Times New Roman"/>
          <w:sz w:val="32"/>
          <w:szCs w:val="32"/>
        </w:rPr>
        <w:t>电力和天然气</w:t>
      </w:r>
      <w:r>
        <w:rPr>
          <w:rFonts w:ascii="仿宋" w:hAnsi="仿宋" w:eastAsia="仿宋" w:cs="Times New Roman"/>
          <w:sz w:val="32"/>
          <w:szCs w:val="32"/>
        </w:rPr>
        <w:t>等基础设施互联互通</w:t>
      </w:r>
      <w:r>
        <w:rPr>
          <w:rFonts w:hint="eastAsia" w:ascii="仿宋" w:hAnsi="仿宋" w:eastAsia="仿宋" w:cs="Times New Roman"/>
          <w:sz w:val="32"/>
          <w:szCs w:val="32"/>
        </w:rPr>
        <w:t>。</w:t>
      </w:r>
      <w:r>
        <w:rPr>
          <w:rFonts w:ascii="仿宋" w:hAnsi="仿宋" w:eastAsia="仿宋" w:cs="Times New Roman"/>
          <w:sz w:val="32"/>
          <w:szCs w:val="32"/>
        </w:rPr>
        <w:t>加快构建竞争有效、充满活力的</w:t>
      </w:r>
      <w:r>
        <w:rPr>
          <w:rFonts w:hint="eastAsia" w:ascii="仿宋" w:hAnsi="仿宋" w:eastAsia="仿宋" w:cs="Times New Roman"/>
          <w:sz w:val="32"/>
          <w:szCs w:val="32"/>
        </w:rPr>
        <w:t>新型能源</w:t>
      </w:r>
      <w:r>
        <w:rPr>
          <w:rFonts w:ascii="仿宋" w:hAnsi="仿宋" w:eastAsia="仿宋" w:cs="Times New Roman"/>
          <w:sz w:val="32"/>
          <w:szCs w:val="32"/>
        </w:rPr>
        <w:t>市场体系。</w:t>
      </w:r>
    </w:p>
    <w:p>
      <w:pPr>
        <w:spacing w:line="560" w:lineRule="exact"/>
        <w:ind w:firstLine="643" w:firstLineChars="200"/>
        <w:outlineLvl w:val="1"/>
        <w:rPr>
          <w:rFonts w:ascii="仿宋" w:hAnsi="仿宋" w:eastAsia="仿宋" w:cs="Times New Roman"/>
          <w:b/>
          <w:bCs/>
          <w:sz w:val="32"/>
          <w:szCs w:val="32"/>
        </w:rPr>
        <w:pPrChange w:id="27" w:author="Administrator" w:date="2022-07-19T14:09:19Z">
          <w:pPr>
            <w:spacing w:line="580" w:lineRule="exact"/>
            <w:ind w:firstLine="643" w:firstLineChars="200"/>
            <w:outlineLvl w:val="1"/>
          </w:pPr>
        </w:pPrChange>
      </w:pPr>
      <w:bookmarkStart w:id="28" w:name="_Toc92026467"/>
      <w:bookmarkStart w:id="29" w:name="_Toc58937738"/>
      <w:r>
        <w:rPr>
          <w:rFonts w:ascii="仿宋" w:hAnsi="仿宋" w:eastAsia="仿宋" w:cs="Times New Roman"/>
          <w:b/>
          <w:bCs/>
          <w:sz w:val="32"/>
          <w:szCs w:val="32"/>
        </w:rPr>
        <w:t>（三）发展目标</w:t>
      </w:r>
      <w:bookmarkEnd w:id="28"/>
      <w:bookmarkEnd w:id="29"/>
    </w:p>
    <w:p>
      <w:pPr>
        <w:shd w:val="clear" w:color="auto" w:fill="FFFFFF"/>
        <w:spacing w:line="560" w:lineRule="exact"/>
        <w:ind w:firstLine="640" w:firstLineChars="200"/>
        <w:rPr>
          <w:rFonts w:ascii="仿宋" w:hAnsi="仿宋" w:eastAsia="仿宋" w:cs="Times New Roman"/>
          <w:bCs/>
          <w:sz w:val="32"/>
          <w:szCs w:val="32"/>
        </w:rPr>
        <w:pPrChange w:id="28" w:author="Administrator" w:date="2022-07-19T14:09:19Z">
          <w:pPr>
            <w:shd w:val="clear" w:color="auto" w:fill="FFFFFF"/>
            <w:spacing w:line="360" w:lineRule="auto"/>
            <w:ind w:firstLine="640" w:firstLineChars="200"/>
          </w:pPr>
        </w:pPrChange>
      </w:pPr>
      <w:bookmarkStart w:id="30" w:name="_Toc58937739"/>
      <w:r>
        <w:rPr>
          <w:rFonts w:hint="eastAsia" w:ascii="仿宋" w:hAnsi="仿宋" w:eastAsia="仿宋" w:cs="Times New Roman"/>
          <w:bCs/>
          <w:sz w:val="32"/>
          <w:szCs w:val="32"/>
        </w:rPr>
        <w:t>到2025年，莲都区</w:t>
      </w:r>
      <w:r>
        <w:rPr>
          <w:rFonts w:hint="eastAsia" w:ascii="仿宋" w:hAnsi="仿宋" w:eastAsia="仿宋" w:cs="Times New Roman"/>
          <w:bCs/>
          <w:sz w:val="32"/>
          <w:szCs w:val="32"/>
          <w:lang w:eastAsia="zh-CN"/>
        </w:rPr>
        <w:t>将构建</w:t>
      </w:r>
      <w:r>
        <w:rPr>
          <w:rFonts w:hint="eastAsia" w:ascii="仿宋" w:hAnsi="仿宋" w:eastAsia="仿宋" w:cs="Times New Roman"/>
          <w:bCs/>
          <w:sz w:val="32"/>
          <w:szCs w:val="32"/>
        </w:rPr>
        <w:t>更加健全、能源安全保障更加可靠、能源结构更加合理、能源基础设施更加完善、能源管理更加科学的清洁低碳、安全高效的现代能源体系。</w:t>
      </w:r>
    </w:p>
    <w:p>
      <w:pPr>
        <w:shd w:val="clear" w:color="auto" w:fill="FFFFFF"/>
        <w:spacing w:line="560" w:lineRule="exact"/>
        <w:ind w:firstLine="643" w:firstLineChars="200"/>
        <w:rPr>
          <w:rFonts w:ascii="仿宋" w:hAnsi="仿宋" w:eastAsia="仿宋" w:cs="Times New Roman"/>
          <w:bCs/>
          <w:sz w:val="32"/>
          <w:szCs w:val="32"/>
        </w:rPr>
        <w:pPrChange w:id="29" w:author="Administrator" w:date="2022-07-19T14:09:19Z">
          <w:pPr>
            <w:shd w:val="clear" w:color="auto" w:fill="FFFFFF"/>
            <w:spacing w:line="360" w:lineRule="auto"/>
            <w:ind w:firstLine="643" w:firstLineChars="200"/>
          </w:pPr>
        </w:pPrChange>
      </w:pPr>
      <w:r>
        <w:rPr>
          <w:rFonts w:hint="eastAsia" w:ascii="仿宋" w:hAnsi="仿宋" w:eastAsia="仿宋" w:cs="Times New Roman"/>
          <w:b/>
          <w:sz w:val="32"/>
          <w:szCs w:val="32"/>
        </w:rPr>
        <w:t>——在能源消耗总量和强度方面。</w:t>
      </w:r>
      <w:r>
        <w:rPr>
          <w:rFonts w:hint="eastAsia" w:ascii="仿宋" w:hAnsi="仿宋" w:eastAsia="仿宋" w:cs="Times New Roman"/>
          <w:bCs/>
          <w:sz w:val="32"/>
          <w:szCs w:val="32"/>
        </w:rPr>
        <w:t>“十四五”期间，万元GDP能耗累积下降目标14%。至2</w:t>
      </w:r>
      <w:r>
        <w:rPr>
          <w:rFonts w:ascii="仿宋" w:hAnsi="仿宋" w:eastAsia="仿宋" w:cs="Times New Roman"/>
          <w:bCs/>
          <w:sz w:val="32"/>
          <w:szCs w:val="32"/>
        </w:rPr>
        <w:t>025</w:t>
      </w:r>
      <w:r>
        <w:rPr>
          <w:rFonts w:hint="eastAsia" w:ascii="仿宋" w:hAnsi="仿宋" w:eastAsia="仿宋" w:cs="Times New Roman"/>
          <w:bCs/>
          <w:sz w:val="32"/>
          <w:szCs w:val="32"/>
        </w:rPr>
        <w:t>年底，单位GDP能耗目标值为0.2922吨标煤/万元，全社会用电量达到22.84亿千瓦时以上，“十四五”年均增速8.50%，最高负荷50.03万千瓦，年均增长6.75%。</w:t>
      </w:r>
    </w:p>
    <w:p>
      <w:pPr>
        <w:spacing w:line="560" w:lineRule="exact"/>
        <w:ind w:firstLine="643" w:firstLineChars="200"/>
        <w:rPr>
          <w:rFonts w:ascii="仿宋" w:hAnsi="仿宋" w:eastAsia="仿宋" w:cs="Times New Roman"/>
          <w:sz w:val="32"/>
          <w:szCs w:val="32"/>
        </w:rPr>
        <w:pPrChange w:id="30" w:author="Administrator" w:date="2022-07-19T14:09:19Z">
          <w:pPr>
            <w:spacing w:line="360" w:lineRule="auto"/>
            <w:ind w:firstLine="643" w:firstLineChars="200"/>
          </w:pPr>
        </w:pPrChange>
      </w:pPr>
      <w:r>
        <w:rPr>
          <w:rFonts w:hint="eastAsia" w:ascii="仿宋" w:hAnsi="仿宋" w:eastAsia="仿宋" w:cs="Times New Roman"/>
          <w:b/>
          <w:sz w:val="32"/>
          <w:szCs w:val="32"/>
        </w:rPr>
        <w:t>——在能源消费结构方面。</w:t>
      </w:r>
      <w:r>
        <w:rPr>
          <w:rFonts w:hint="eastAsia" w:ascii="仿宋" w:hAnsi="仿宋" w:eastAsia="仿宋" w:cs="Times New Roman"/>
          <w:bCs/>
          <w:sz w:val="32"/>
          <w:szCs w:val="32"/>
        </w:rPr>
        <w:t>进一步优化全区能源消费结构，到“十四五”末，</w:t>
      </w:r>
      <w:r>
        <w:rPr>
          <w:rFonts w:ascii="仿宋" w:hAnsi="仿宋" w:eastAsia="仿宋" w:cs="Times New Roman"/>
          <w:sz w:val="32"/>
          <w:szCs w:val="32"/>
        </w:rPr>
        <w:t>可再生能源消费占比超过</w:t>
      </w:r>
      <w:r>
        <w:rPr>
          <w:rFonts w:hint="eastAsia" w:ascii="仿宋" w:hAnsi="仿宋" w:eastAsia="仿宋" w:cs="Times New Roman"/>
          <w:sz w:val="32"/>
          <w:szCs w:val="32"/>
        </w:rPr>
        <w:t>50</w:t>
      </w:r>
      <w:r>
        <w:rPr>
          <w:rFonts w:ascii="仿宋" w:hAnsi="仿宋" w:eastAsia="仿宋" w:cs="Times New Roman"/>
          <w:sz w:val="32"/>
          <w:szCs w:val="32"/>
        </w:rPr>
        <w:t>%。能源消费增量的</w:t>
      </w:r>
      <w:r>
        <w:rPr>
          <w:rFonts w:hint="eastAsia" w:ascii="仿宋" w:hAnsi="仿宋" w:eastAsia="仿宋" w:cs="Times New Roman"/>
          <w:sz w:val="32"/>
          <w:szCs w:val="32"/>
        </w:rPr>
        <w:t>70</w:t>
      </w:r>
      <w:r>
        <w:rPr>
          <w:rFonts w:ascii="仿宋" w:hAnsi="仿宋" w:eastAsia="仿宋" w:cs="Times New Roman"/>
          <w:sz w:val="32"/>
          <w:szCs w:val="32"/>
        </w:rPr>
        <w:t>%以上由清洁能源满足。单位GDP二氧化碳排放、可再生能源电力消纳责任权重达到</w:t>
      </w:r>
      <w:r>
        <w:rPr>
          <w:rFonts w:hint="eastAsia" w:ascii="仿宋" w:hAnsi="仿宋" w:eastAsia="仿宋" w:cs="Times New Roman"/>
          <w:sz w:val="32"/>
          <w:szCs w:val="32"/>
        </w:rPr>
        <w:t>市</w:t>
      </w:r>
      <w:r>
        <w:rPr>
          <w:rFonts w:ascii="仿宋" w:hAnsi="仿宋" w:eastAsia="仿宋" w:cs="Times New Roman"/>
          <w:sz w:val="32"/>
          <w:szCs w:val="32"/>
        </w:rPr>
        <w:t>政府考核要求。</w:t>
      </w:r>
    </w:p>
    <w:p>
      <w:pPr>
        <w:shd w:val="clear" w:color="auto" w:fill="FFFFFF"/>
        <w:spacing w:line="560" w:lineRule="exact"/>
        <w:ind w:firstLine="643" w:firstLineChars="200"/>
        <w:rPr>
          <w:rFonts w:ascii="仿宋" w:hAnsi="仿宋" w:eastAsia="仿宋" w:cs="Times New Roman"/>
          <w:bCs/>
          <w:sz w:val="32"/>
          <w:szCs w:val="32"/>
        </w:rPr>
        <w:pPrChange w:id="31" w:author="Administrator" w:date="2022-07-19T14:09:19Z">
          <w:pPr>
            <w:shd w:val="clear" w:color="auto" w:fill="FFFFFF"/>
            <w:spacing w:line="360" w:lineRule="auto"/>
            <w:ind w:firstLine="643" w:firstLineChars="200"/>
          </w:pPr>
        </w:pPrChange>
      </w:pPr>
      <w:r>
        <w:rPr>
          <w:rFonts w:hint="eastAsia" w:ascii="仿宋" w:hAnsi="仿宋" w:eastAsia="仿宋" w:cs="Times New Roman"/>
          <w:b/>
          <w:sz w:val="32"/>
          <w:szCs w:val="32"/>
        </w:rPr>
        <w:t>——在能源安全保障方面。</w:t>
      </w:r>
      <w:r>
        <w:rPr>
          <w:rFonts w:hint="eastAsia" w:ascii="仿宋" w:hAnsi="仿宋" w:eastAsia="仿宋" w:cs="Times New Roman"/>
          <w:bCs/>
          <w:sz w:val="32"/>
          <w:szCs w:val="32"/>
        </w:rPr>
        <w:t>到2025年新源装机总量21.3万千瓦，较2020年新增光伏装机10万千瓦，新增110千伏输电线路95公里，35千伏输电线路8.5公里，新建110千伏变电站</w:t>
      </w:r>
      <w:r>
        <w:rPr>
          <w:rFonts w:ascii="仿宋" w:hAnsi="仿宋" w:eastAsia="仿宋" w:cs="Times New Roman"/>
          <w:bCs/>
          <w:sz w:val="32"/>
          <w:szCs w:val="32"/>
        </w:rPr>
        <w:t>7</w:t>
      </w:r>
      <w:r>
        <w:rPr>
          <w:rFonts w:hint="eastAsia" w:ascii="仿宋" w:hAnsi="仿宋" w:eastAsia="仿宋" w:cs="Times New Roman"/>
          <w:bCs/>
          <w:sz w:val="32"/>
          <w:szCs w:val="32"/>
        </w:rPr>
        <w:t>座（</w:t>
      </w:r>
      <w:r>
        <w:rPr>
          <w:rFonts w:ascii="仿宋" w:hAnsi="仿宋" w:eastAsia="仿宋" w:cs="Times New Roman"/>
          <w:bCs/>
          <w:sz w:val="32"/>
          <w:szCs w:val="32"/>
        </w:rPr>
        <w:t>寿元变、金周变、高溪变、南明变、武村变、岩南变、魏村变</w:t>
      </w:r>
      <w:r>
        <w:rPr>
          <w:rFonts w:hint="eastAsia" w:ascii="仿宋" w:hAnsi="仿宋" w:eastAsia="仿宋" w:cs="Times New Roman"/>
          <w:bCs/>
          <w:sz w:val="32"/>
          <w:szCs w:val="32"/>
        </w:rPr>
        <w:t>），35千伏变电站</w:t>
      </w:r>
      <w:r>
        <w:rPr>
          <w:rFonts w:ascii="仿宋" w:hAnsi="仿宋" w:eastAsia="仿宋" w:cs="Times New Roman"/>
          <w:bCs/>
          <w:sz w:val="32"/>
          <w:szCs w:val="32"/>
        </w:rPr>
        <w:t>2</w:t>
      </w:r>
      <w:r>
        <w:rPr>
          <w:rFonts w:hint="eastAsia" w:ascii="仿宋" w:hAnsi="仿宋" w:eastAsia="仿宋" w:cs="Times New Roman"/>
          <w:bCs/>
          <w:sz w:val="32"/>
          <w:szCs w:val="32"/>
        </w:rPr>
        <w:t>座（</w:t>
      </w:r>
      <w:r>
        <w:rPr>
          <w:rFonts w:ascii="仿宋" w:hAnsi="仿宋" w:eastAsia="仿宋" w:cs="Times New Roman"/>
          <w:bCs/>
          <w:sz w:val="32"/>
          <w:szCs w:val="32"/>
        </w:rPr>
        <w:t>样后变、黄畈变</w:t>
      </w:r>
      <w:r>
        <w:rPr>
          <w:rFonts w:hint="eastAsia" w:ascii="仿宋" w:hAnsi="仿宋" w:eastAsia="仿宋" w:cs="Times New Roman"/>
          <w:bCs/>
          <w:sz w:val="32"/>
          <w:szCs w:val="32"/>
        </w:rPr>
        <w:t>），到2025年变电容量140兆瓦。新建天然气管线约4</w:t>
      </w:r>
      <w:r>
        <w:rPr>
          <w:rFonts w:ascii="仿宋" w:hAnsi="仿宋" w:eastAsia="仿宋" w:cs="Times New Roman"/>
          <w:bCs/>
          <w:sz w:val="32"/>
          <w:szCs w:val="32"/>
        </w:rPr>
        <w:t>9.5</w:t>
      </w:r>
      <w:r>
        <w:rPr>
          <w:rFonts w:hint="eastAsia" w:ascii="仿宋" w:hAnsi="仿宋" w:eastAsia="仿宋" w:cs="Times New Roman"/>
          <w:bCs/>
          <w:sz w:val="32"/>
          <w:szCs w:val="32"/>
        </w:rPr>
        <w:t>公里（高压+中压管线）。到2025年，供电可靠率达到99.98%。</w:t>
      </w:r>
    </w:p>
    <w:p>
      <w:pPr>
        <w:spacing w:line="560" w:lineRule="exact"/>
        <w:jc w:val="center"/>
        <w:rPr>
          <w:ins w:id="33" w:author="艳阳小猪" w:date="2022-07-18T14:30:15Z"/>
          <w:rFonts w:hint="eastAsia" w:ascii="仿宋_GB2312" w:hAnsi="Times New Roman" w:eastAsia="仿宋_GB2312" w:cs="Times New Roman"/>
          <w:b/>
          <w:bCs/>
          <w:sz w:val="28"/>
          <w:szCs w:val="28"/>
        </w:rPr>
        <w:pPrChange w:id="32" w:author="Administrator" w:date="2022-07-19T14:09:19Z">
          <w:pPr>
            <w:spacing w:line="580" w:lineRule="exact"/>
            <w:jc w:val="center"/>
          </w:pPr>
        </w:pPrChange>
      </w:pPr>
    </w:p>
    <w:p>
      <w:pPr>
        <w:spacing w:line="560" w:lineRule="exact"/>
        <w:jc w:val="center"/>
        <w:rPr>
          <w:rFonts w:ascii="仿宋_GB2312" w:hAnsi="Times New Roman" w:eastAsia="仿宋_GB2312" w:cs="Times New Roman"/>
          <w:b/>
          <w:bCs/>
          <w:sz w:val="28"/>
          <w:szCs w:val="28"/>
        </w:rPr>
        <w:pPrChange w:id="34" w:author="Administrator" w:date="2022-07-19T14:09:19Z">
          <w:pPr>
            <w:spacing w:line="580" w:lineRule="exact"/>
            <w:jc w:val="center"/>
          </w:pPr>
        </w:pPrChange>
      </w:pPr>
      <w:r>
        <w:rPr>
          <w:rFonts w:hint="eastAsia" w:ascii="仿宋_GB2312" w:hAnsi="Times New Roman" w:eastAsia="仿宋_GB2312" w:cs="Times New Roman"/>
          <w:b/>
          <w:bCs/>
          <w:sz w:val="28"/>
          <w:szCs w:val="28"/>
        </w:rPr>
        <w:t>表1</w:t>
      </w:r>
      <w:r>
        <w:rPr>
          <w:rFonts w:ascii="仿宋_GB2312" w:hAnsi="Times New Roman" w:eastAsia="仿宋_GB2312" w:cs="Times New Roman"/>
          <w:b/>
          <w:bCs/>
          <w:sz w:val="28"/>
          <w:szCs w:val="28"/>
        </w:rPr>
        <w:t xml:space="preserve"> </w:t>
      </w:r>
      <w:r>
        <w:rPr>
          <w:rFonts w:hint="eastAsia" w:ascii="仿宋_GB2312" w:hAnsi="Times New Roman" w:eastAsia="仿宋_GB2312" w:cs="Times New Roman"/>
          <w:b/>
          <w:bCs/>
          <w:sz w:val="28"/>
          <w:szCs w:val="28"/>
        </w:rPr>
        <w:t>莲都区能源发展“十四五”规划目标表</w:t>
      </w:r>
    </w:p>
    <w:tbl>
      <w:tblPr>
        <w:tblStyle w:val="17"/>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86"/>
        <w:gridCol w:w="1276"/>
        <w:gridCol w:w="1134"/>
        <w:gridCol w:w="1134"/>
        <w:gridCol w:w="992"/>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Align w:val="center"/>
          </w:tcPr>
          <w:p>
            <w:pPr>
              <w:spacing w:line="560" w:lineRule="exact"/>
              <w:jc w:val="center"/>
              <w:rPr>
                <w:rFonts w:ascii="仿宋_GB2312" w:hAnsi="仿宋" w:eastAsia="仿宋_GB2312" w:cs="Times New Roman"/>
                <w:b/>
                <w:bCs/>
                <w:kern w:val="0"/>
                <w:sz w:val="24"/>
              </w:rPr>
              <w:pPrChange w:id="35" w:author="Administrator" w:date="2022-07-19T14:09:19Z">
                <w:pPr>
                  <w:jc w:val="center"/>
                </w:pPr>
              </w:pPrChange>
            </w:pPr>
            <w:r>
              <w:rPr>
                <w:rFonts w:hint="eastAsia" w:ascii="仿宋_GB2312" w:hAnsi="仿宋" w:eastAsia="仿宋_GB2312" w:cs="Times New Roman"/>
                <w:b/>
                <w:bCs/>
                <w:kern w:val="0"/>
                <w:sz w:val="24"/>
              </w:rPr>
              <w:t>分类</w:t>
            </w:r>
          </w:p>
        </w:tc>
        <w:tc>
          <w:tcPr>
            <w:tcW w:w="1786" w:type="dxa"/>
            <w:vAlign w:val="center"/>
          </w:tcPr>
          <w:p>
            <w:pPr>
              <w:spacing w:line="560" w:lineRule="exact"/>
              <w:jc w:val="center"/>
              <w:rPr>
                <w:rFonts w:ascii="仿宋_GB2312" w:hAnsi="仿宋" w:eastAsia="仿宋_GB2312" w:cs="Times New Roman"/>
                <w:b/>
                <w:bCs/>
                <w:kern w:val="0"/>
                <w:sz w:val="24"/>
              </w:rPr>
              <w:pPrChange w:id="36" w:author="Administrator" w:date="2022-07-19T14:09:19Z">
                <w:pPr>
                  <w:jc w:val="center"/>
                </w:pPr>
              </w:pPrChange>
            </w:pPr>
            <w:r>
              <w:rPr>
                <w:rFonts w:hint="eastAsia" w:ascii="仿宋_GB2312" w:hAnsi="仿宋" w:eastAsia="仿宋_GB2312" w:cs="Times New Roman"/>
                <w:b/>
                <w:bCs/>
                <w:kern w:val="0"/>
                <w:sz w:val="24"/>
              </w:rPr>
              <w:t>指标</w:t>
            </w:r>
          </w:p>
        </w:tc>
        <w:tc>
          <w:tcPr>
            <w:tcW w:w="1276" w:type="dxa"/>
            <w:vAlign w:val="center"/>
          </w:tcPr>
          <w:p>
            <w:pPr>
              <w:spacing w:line="560" w:lineRule="exact"/>
              <w:jc w:val="center"/>
              <w:rPr>
                <w:rFonts w:ascii="仿宋_GB2312" w:hAnsi="仿宋" w:eastAsia="仿宋_GB2312" w:cs="Times New Roman"/>
                <w:b/>
                <w:bCs/>
                <w:kern w:val="0"/>
                <w:sz w:val="24"/>
              </w:rPr>
              <w:pPrChange w:id="37" w:author="Administrator" w:date="2022-07-19T14:09:19Z">
                <w:pPr>
                  <w:jc w:val="center"/>
                </w:pPr>
              </w:pPrChange>
            </w:pPr>
            <w:r>
              <w:rPr>
                <w:rFonts w:hint="eastAsia" w:ascii="仿宋_GB2312" w:hAnsi="仿宋" w:eastAsia="仿宋_GB2312" w:cs="Times New Roman"/>
                <w:b/>
                <w:bCs/>
                <w:kern w:val="0"/>
                <w:sz w:val="24"/>
              </w:rPr>
              <w:t>单位</w:t>
            </w:r>
          </w:p>
        </w:tc>
        <w:tc>
          <w:tcPr>
            <w:tcW w:w="1134" w:type="dxa"/>
            <w:vAlign w:val="center"/>
          </w:tcPr>
          <w:p>
            <w:pPr>
              <w:spacing w:line="560" w:lineRule="exact"/>
              <w:jc w:val="center"/>
              <w:rPr>
                <w:rFonts w:ascii="仿宋_GB2312" w:hAnsi="仿宋" w:eastAsia="仿宋_GB2312" w:cs="Times New Roman"/>
                <w:b/>
                <w:bCs/>
                <w:kern w:val="0"/>
                <w:sz w:val="24"/>
              </w:rPr>
              <w:pPrChange w:id="38" w:author="Administrator" w:date="2022-07-19T14:09:19Z">
                <w:pPr>
                  <w:jc w:val="center"/>
                </w:pPr>
              </w:pPrChange>
            </w:pPr>
            <w:r>
              <w:rPr>
                <w:rFonts w:hint="eastAsia" w:ascii="仿宋_GB2312" w:hAnsi="仿宋" w:eastAsia="仿宋_GB2312" w:cs="Times New Roman"/>
                <w:b/>
                <w:bCs/>
                <w:kern w:val="0"/>
                <w:sz w:val="24"/>
              </w:rPr>
              <w:t>2020年</w:t>
            </w:r>
          </w:p>
        </w:tc>
        <w:tc>
          <w:tcPr>
            <w:tcW w:w="1134" w:type="dxa"/>
            <w:vAlign w:val="center"/>
          </w:tcPr>
          <w:p>
            <w:pPr>
              <w:spacing w:line="560" w:lineRule="exact"/>
              <w:jc w:val="center"/>
              <w:rPr>
                <w:rFonts w:ascii="仿宋_GB2312" w:hAnsi="仿宋" w:eastAsia="仿宋_GB2312" w:cs="Times New Roman"/>
                <w:b/>
                <w:bCs/>
                <w:kern w:val="0"/>
                <w:sz w:val="24"/>
              </w:rPr>
              <w:pPrChange w:id="39" w:author="Administrator" w:date="2022-07-19T14:09:19Z">
                <w:pPr>
                  <w:jc w:val="center"/>
                </w:pPr>
              </w:pPrChange>
            </w:pPr>
            <w:r>
              <w:rPr>
                <w:rFonts w:hint="eastAsia" w:ascii="仿宋_GB2312" w:hAnsi="仿宋" w:eastAsia="仿宋_GB2312" w:cs="Times New Roman"/>
                <w:b/>
                <w:bCs/>
                <w:kern w:val="0"/>
                <w:sz w:val="24"/>
              </w:rPr>
              <w:t>2025年</w:t>
            </w:r>
          </w:p>
        </w:tc>
        <w:tc>
          <w:tcPr>
            <w:tcW w:w="992" w:type="dxa"/>
            <w:vAlign w:val="center"/>
          </w:tcPr>
          <w:p>
            <w:pPr>
              <w:spacing w:line="560" w:lineRule="exact"/>
              <w:jc w:val="center"/>
              <w:rPr>
                <w:rFonts w:ascii="仿宋_GB2312" w:hAnsi="仿宋" w:eastAsia="仿宋_GB2312" w:cs="Times New Roman"/>
                <w:b/>
                <w:bCs/>
                <w:kern w:val="0"/>
                <w:sz w:val="24"/>
              </w:rPr>
              <w:pPrChange w:id="40" w:author="Administrator" w:date="2022-07-19T14:09:19Z">
                <w:pPr>
                  <w:jc w:val="center"/>
                </w:pPr>
              </w:pPrChange>
            </w:pPr>
            <w:r>
              <w:rPr>
                <w:rFonts w:hint="eastAsia" w:ascii="仿宋_GB2312" w:hAnsi="仿宋" w:eastAsia="仿宋_GB2312" w:cs="Times New Roman"/>
                <w:b/>
                <w:bCs/>
                <w:kern w:val="0"/>
                <w:sz w:val="24"/>
              </w:rPr>
              <w:t>总增速</w:t>
            </w:r>
          </w:p>
        </w:tc>
        <w:tc>
          <w:tcPr>
            <w:tcW w:w="1094" w:type="dxa"/>
            <w:vAlign w:val="center"/>
          </w:tcPr>
          <w:p>
            <w:pPr>
              <w:spacing w:line="560" w:lineRule="exact"/>
              <w:jc w:val="center"/>
              <w:rPr>
                <w:rFonts w:ascii="仿宋_GB2312" w:hAnsi="仿宋" w:eastAsia="仿宋_GB2312" w:cs="Times New Roman"/>
                <w:b/>
                <w:bCs/>
                <w:kern w:val="0"/>
                <w:sz w:val="24"/>
              </w:rPr>
              <w:pPrChange w:id="41" w:author="Administrator" w:date="2022-07-19T14:09:19Z">
                <w:pPr>
                  <w:jc w:val="center"/>
                </w:pPr>
              </w:pPrChange>
            </w:pPr>
            <w:r>
              <w:rPr>
                <w:rFonts w:hint="eastAsia" w:ascii="仿宋_GB2312" w:hAnsi="仿宋" w:eastAsia="仿宋_GB2312" w:cs="Times New Roman"/>
                <w:b/>
                <w:bCs/>
                <w:kern w:val="0"/>
                <w:sz w:val="24"/>
              </w:rPr>
              <w:t>指标</w:t>
            </w:r>
          </w:p>
          <w:p>
            <w:pPr>
              <w:spacing w:line="560" w:lineRule="exact"/>
              <w:jc w:val="center"/>
              <w:rPr>
                <w:rFonts w:ascii="仿宋_GB2312" w:hAnsi="仿宋" w:eastAsia="仿宋_GB2312" w:cs="Times New Roman"/>
                <w:b/>
                <w:bCs/>
                <w:kern w:val="0"/>
                <w:sz w:val="24"/>
              </w:rPr>
              <w:pPrChange w:id="42" w:author="Administrator" w:date="2022-07-19T14:09:19Z">
                <w:pPr>
                  <w:jc w:val="center"/>
                </w:pPr>
              </w:pPrChange>
            </w:pPr>
            <w:r>
              <w:rPr>
                <w:rFonts w:hint="eastAsia" w:ascii="仿宋_GB2312" w:hAnsi="仿宋" w:eastAsia="仿宋_GB2312" w:cs="Times New Roman"/>
                <w:b/>
                <w:bCs/>
                <w:kern w:val="0"/>
                <w:sz w:val="24"/>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blHeader/>
          <w:jc w:val="center"/>
        </w:trPr>
        <w:tc>
          <w:tcPr>
            <w:tcW w:w="1044" w:type="dxa"/>
            <w:vMerge w:val="restart"/>
            <w:vAlign w:val="center"/>
          </w:tcPr>
          <w:p>
            <w:pPr>
              <w:spacing w:line="560" w:lineRule="exact"/>
              <w:jc w:val="center"/>
              <w:rPr>
                <w:rFonts w:ascii="仿宋_GB2312" w:hAnsi="仿宋" w:eastAsia="仿宋_GB2312" w:cs="Times New Roman"/>
                <w:b/>
                <w:bCs/>
                <w:kern w:val="0"/>
                <w:sz w:val="24"/>
              </w:rPr>
              <w:pPrChange w:id="43" w:author="Administrator" w:date="2022-07-19T14:09:19Z">
                <w:pPr>
                  <w:jc w:val="center"/>
                </w:pPr>
              </w:pPrChange>
            </w:pPr>
            <w:r>
              <w:rPr>
                <w:rFonts w:hint="eastAsia" w:ascii="仿宋_GB2312" w:hAnsi="仿宋" w:eastAsia="仿宋_GB2312" w:cs="Times New Roman"/>
                <w:b/>
                <w:bCs/>
                <w:kern w:val="0"/>
                <w:sz w:val="24"/>
              </w:rPr>
              <w:t>能源消费（含开发区）</w:t>
            </w:r>
          </w:p>
        </w:tc>
        <w:tc>
          <w:tcPr>
            <w:tcW w:w="1786" w:type="dxa"/>
            <w:vAlign w:val="center"/>
          </w:tcPr>
          <w:p>
            <w:pPr>
              <w:spacing w:line="560" w:lineRule="exact"/>
              <w:jc w:val="center"/>
              <w:rPr>
                <w:rFonts w:ascii="仿宋_GB2312" w:hAnsi="仿宋" w:eastAsia="仿宋_GB2312" w:cs="Times New Roman"/>
                <w:kern w:val="0"/>
                <w:sz w:val="24"/>
              </w:rPr>
              <w:pPrChange w:id="44" w:author="Administrator" w:date="2022-07-19T14:09:19Z">
                <w:pPr>
                  <w:jc w:val="center"/>
                </w:pPr>
              </w:pPrChange>
            </w:pPr>
            <w:r>
              <w:rPr>
                <w:rFonts w:hint="eastAsia" w:ascii="仿宋_GB2312" w:hAnsi="仿宋" w:eastAsia="仿宋_GB2312" w:cs="Times New Roman"/>
                <w:kern w:val="0"/>
                <w:sz w:val="24"/>
              </w:rPr>
              <w:t>能源消费总量</w:t>
            </w:r>
          </w:p>
        </w:tc>
        <w:tc>
          <w:tcPr>
            <w:tcW w:w="1276" w:type="dxa"/>
            <w:vAlign w:val="center"/>
          </w:tcPr>
          <w:p>
            <w:pPr>
              <w:spacing w:line="560" w:lineRule="exact"/>
              <w:jc w:val="center"/>
              <w:rPr>
                <w:rFonts w:ascii="仿宋_GB2312" w:hAnsi="仿宋" w:eastAsia="仿宋_GB2312" w:cs="Times New Roman"/>
                <w:kern w:val="0"/>
                <w:sz w:val="24"/>
              </w:rPr>
              <w:pPrChange w:id="45" w:author="Administrator" w:date="2022-07-19T14:09:19Z">
                <w:pPr>
                  <w:jc w:val="center"/>
                </w:pPr>
              </w:pPrChange>
            </w:pPr>
            <w:r>
              <w:rPr>
                <w:rFonts w:hint="eastAsia" w:ascii="仿宋_GB2312" w:hAnsi="仿宋" w:eastAsia="仿宋_GB2312" w:cs="Times New Roman"/>
                <w:kern w:val="0"/>
                <w:sz w:val="24"/>
              </w:rPr>
              <w:t>万吨标煤</w:t>
            </w:r>
          </w:p>
        </w:tc>
        <w:tc>
          <w:tcPr>
            <w:tcW w:w="1134" w:type="dxa"/>
            <w:vAlign w:val="center"/>
          </w:tcPr>
          <w:p>
            <w:pPr>
              <w:spacing w:line="560" w:lineRule="exact"/>
              <w:jc w:val="center"/>
              <w:rPr>
                <w:rFonts w:hint="eastAsia" w:ascii="仿宋_GB2312" w:hAnsi="仿宋" w:eastAsia="仿宋_GB2312" w:cs="Times New Roman"/>
                <w:kern w:val="0"/>
                <w:sz w:val="24"/>
              </w:rPr>
              <w:pPrChange w:id="46" w:author="Administrator" w:date="2022-07-19T14:09:19Z">
                <w:pPr>
                  <w:jc w:val="center"/>
                </w:pPr>
              </w:pPrChange>
            </w:pPr>
            <w:r>
              <w:rPr>
                <w:rFonts w:hint="eastAsia" w:ascii="仿宋_GB2312" w:hAnsi="仿宋" w:eastAsia="仿宋_GB2312" w:cs="Times New Roman"/>
                <w:kern w:val="0"/>
                <w:sz w:val="24"/>
              </w:rPr>
              <w:t>125.</w:t>
            </w:r>
            <w:r>
              <w:rPr>
                <w:rFonts w:ascii="仿宋_GB2312" w:hAnsi="仿宋" w:eastAsia="仿宋_GB2312" w:cs="Times New Roman"/>
                <w:kern w:val="0"/>
                <w:sz w:val="24"/>
              </w:rPr>
              <w:t>53</w:t>
            </w:r>
          </w:p>
        </w:tc>
        <w:tc>
          <w:tcPr>
            <w:tcW w:w="1134" w:type="dxa"/>
            <w:vAlign w:val="center"/>
          </w:tcPr>
          <w:p>
            <w:pPr>
              <w:spacing w:line="560" w:lineRule="exact"/>
              <w:jc w:val="center"/>
              <w:rPr>
                <w:bCs/>
              </w:rPr>
              <w:pPrChange w:id="47" w:author="Administrator" w:date="2022-07-19T14:09:19Z">
                <w:pPr>
                  <w:jc w:val="center"/>
                </w:pPr>
              </w:pPrChange>
            </w:pPr>
            <w:r>
              <w:rPr>
                <w:rFonts w:hint="eastAsia" w:ascii="仿宋_GB2312" w:hAnsi="仿宋" w:eastAsia="仿宋_GB2312" w:cs="Times New Roman"/>
                <w:kern w:val="0"/>
                <w:sz w:val="24"/>
              </w:rPr>
              <w:t>137.53</w:t>
            </w:r>
          </w:p>
        </w:tc>
        <w:tc>
          <w:tcPr>
            <w:tcW w:w="992" w:type="dxa"/>
            <w:vAlign w:val="center"/>
          </w:tcPr>
          <w:p>
            <w:pPr>
              <w:pStyle w:val="2"/>
              <w:spacing w:line="560" w:lineRule="exact"/>
              <w:ind w:firstLine="0" w:firstLineChars="0"/>
              <w:jc w:val="center"/>
              <w:rPr>
                <w:rFonts w:hint="eastAsia" w:ascii="仿宋_GB2312" w:hAnsi="仿宋"/>
                <w:bCs w:val="0"/>
                <w:kern w:val="0"/>
                <w:sz w:val="24"/>
                <w:szCs w:val="24"/>
              </w:rPr>
              <w:pPrChange w:id="48" w:author="Administrator" w:date="2022-07-19T14:09:19Z">
                <w:pPr>
                  <w:pStyle w:val="2"/>
                  <w:spacing w:line="240" w:lineRule="auto"/>
                  <w:ind w:firstLine="0" w:firstLineChars="0"/>
                  <w:jc w:val="center"/>
                </w:pPr>
              </w:pPrChange>
            </w:pPr>
            <w:r>
              <w:rPr>
                <w:rFonts w:hint="eastAsia" w:ascii="仿宋_GB2312" w:hAnsi="仿宋"/>
                <w:bCs w:val="0"/>
                <w:kern w:val="0"/>
                <w:sz w:val="24"/>
                <w:szCs w:val="24"/>
              </w:rPr>
              <w:t>9.75%</w:t>
            </w:r>
          </w:p>
        </w:tc>
        <w:tc>
          <w:tcPr>
            <w:tcW w:w="1094" w:type="dxa"/>
            <w:vAlign w:val="center"/>
          </w:tcPr>
          <w:p>
            <w:pPr>
              <w:spacing w:line="560" w:lineRule="exact"/>
              <w:jc w:val="center"/>
              <w:rPr>
                <w:rFonts w:ascii="仿宋_GB2312" w:hAnsi="仿宋" w:eastAsia="仿宋_GB2312" w:cs="Times New Roman"/>
                <w:kern w:val="0"/>
                <w:sz w:val="24"/>
              </w:rPr>
              <w:pPrChange w:id="49" w:author="Administrator" w:date="2022-07-19T14:09:19Z">
                <w:pPr>
                  <w:jc w:val="center"/>
                </w:pPr>
              </w:pPrChange>
            </w:pPr>
            <w:r>
              <w:rPr>
                <w:rFonts w:hint="eastAsia" w:ascii="仿宋_GB2312" w:hAnsi="仿宋" w:eastAsia="仿宋_GB2312" w:cs="Times New Roman"/>
                <w:kern w:val="0"/>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50"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51" w:author="Administrator" w:date="2022-07-19T14:09:19Z">
                <w:pPr>
                  <w:jc w:val="center"/>
                </w:pPr>
              </w:pPrChange>
            </w:pPr>
            <w:r>
              <w:rPr>
                <w:rFonts w:hint="eastAsia" w:ascii="仿宋_GB2312" w:hAnsi="仿宋" w:eastAsia="仿宋_GB2312" w:cs="Times New Roman"/>
                <w:kern w:val="0"/>
                <w:sz w:val="24"/>
              </w:rPr>
              <w:t>天然气消费量</w:t>
            </w:r>
          </w:p>
        </w:tc>
        <w:tc>
          <w:tcPr>
            <w:tcW w:w="1276" w:type="dxa"/>
            <w:vAlign w:val="center"/>
          </w:tcPr>
          <w:p>
            <w:pPr>
              <w:spacing w:line="560" w:lineRule="exact"/>
              <w:jc w:val="center"/>
              <w:rPr>
                <w:rFonts w:ascii="仿宋_GB2312" w:hAnsi="仿宋" w:eastAsia="仿宋_GB2312" w:cs="Times New Roman"/>
                <w:kern w:val="0"/>
                <w:sz w:val="24"/>
              </w:rPr>
              <w:pPrChange w:id="52" w:author="Administrator" w:date="2022-07-19T14:09:19Z">
                <w:pPr>
                  <w:jc w:val="center"/>
                </w:pPr>
              </w:pPrChange>
            </w:pPr>
            <w:r>
              <w:rPr>
                <w:rFonts w:hint="eastAsia" w:ascii="仿宋_GB2312" w:hAnsi="仿宋" w:eastAsia="仿宋_GB2312" w:cs="Times New Roman"/>
                <w:kern w:val="0"/>
                <w:sz w:val="24"/>
              </w:rPr>
              <w:t>万立方米</w:t>
            </w:r>
          </w:p>
        </w:tc>
        <w:tc>
          <w:tcPr>
            <w:tcW w:w="1134" w:type="dxa"/>
            <w:vAlign w:val="center"/>
          </w:tcPr>
          <w:p>
            <w:pPr>
              <w:spacing w:line="560" w:lineRule="exact"/>
              <w:jc w:val="center"/>
              <w:rPr>
                <w:rFonts w:ascii="仿宋_GB2312" w:hAnsi="仿宋" w:eastAsia="仿宋_GB2312" w:cs="Times New Roman"/>
                <w:kern w:val="0"/>
                <w:sz w:val="24"/>
              </w:rPr>
              <w:pPrChange w:id="53" w:author="Administrator" w:date="2022-07-19T14:09:19Z">
                <w:pPr>
                  <w:jc w:val="center"/>
                </w:pPr>
              </w:pPrChange>
            </w:pPr>
            <w:r>
              <w:rPr>
                <w:rFonts w:hint="eastAsia" w:ascii="仿宋_GB2312" w:hAnsi="仿宋" w:eastAsia="仿宋_GB2312" w:cs="Times New Roman"/>
                <w:kern w:val="0"/>
                <w:sz w:val="24"/>
              </w:rPr>
              <w:t>5676</w:t>
            </w:r>
          </w:p>
        </w:tc>
        <w:tc>
          <w:tcPr>
            <w:tcW w:w="1134" w:type="dxa"/>
            <w:vAlign w:val="center"/>
          </w:tcPr>
          <w:p>
            <w:pPr>
              <w:spacing w:line="560" w:lineRule="exact"/>
              <w:jc w:val="center"/>
              <w:rPr>
                <w:rFonts w:ascii="仿宋_GB2312" w:hAnsi="仿宋" w:eastAsia="仿宋_GB2312" w:cs="Times New Roman"/>
                <w:kern w:val="0"/>
                <w:sz w:val="24"/>
              </w:rPr>
              <w:pPrChange w:id="54" w:author="Administrator" w:date="2022-07-19T14:09:19Z">
                <w:pPr>
                  <w:jc w:val="center"/>
                </w:pPr>
              </w:pPrChange>
            </w:pPr>
            <w:r>
              <w:rPr>
                <w:rFonts w:ascii="仿宋_GB2312" w:hAnsi="仿宋" w:eastAsia="仿宋_GB2312" w:cs="Times New Roman"/>
                <w:kern w:val="0"/>
                <w:sz w:val="24"/>
              </w:rPr>
              <w:t>9000</w:t>
            </w:r>
          </w:p>
        </w:tc>
        <w:tc>
          <w:tcPr>
            <w:tcW w:w="992" w:type="dxa"/>
            <w:vAlign w:val="center"/>
          </w:tcPr>
          <w:p>
            <w:pPr>
              <w:spacing w:line="560" w:lineRule="exact"/>
              <w:jc w:val="center"/>
              <w:rPr>
                <w:rFonts w:ascii="仿宋_GB2312" w:hAnsi="仿宋" w:eastAsia="仿宋_GB2312" w:cs="Times New Roman"/>
                <w:kern w:val="0"/>
                <w:sz w:val="24"/>
              </w:rPr>
              <w:pPrChange w:id="55" w:author="Administrator" w:date="2022-07-19T14:09:19Z">
                <w:pPr>
                  <w:jc w:val="center"/>
                </w:pPr>
              </w:pPrChange>
            </w:pPr>
            <w:r>
              <w:rPr>
                <w:rFonts w:ascii="仿宋_GB2312" w:hAnsi="仿宋" w:eastAsia="仿宋_GB2312" w:cs="Times New Roman"/>
                <w:kern w:val="0"/>
                <w:sz w:val="24"/>
              </w:rPr>
              <w:t>58.56%</w:t>
            </w:r>
          </w:p>
        </w:tc>
        <w:tc>
          <w:tcPr>
            <w:tcW w:w="1094" w:type="dxa"/>
            <w:vAlign w:val="center"/>
          </w:tcPr>
          <w:p>
            <w:pPr>
              <w:spacing w:line="560" w:lineRule="exact"/>
              <w:jc w:val="center"/>
              <w:rPr>
                <w:rFonts w:ascii="仿宋_GB2312" w:hAnsi="仿宋" w:eastAsia="仿宋_GB2312" w:cs="Times New Roman"/>
                <w:kern w:val="0"/>
                <w:sz w:val="24"/>
              </w:rPr>
              <w:pPrChange w:id="56"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57"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58" w:author="Administrator" w:date="2022-07-19T14:09:19Z">
                <w:pPr>
                  <w:jc w:val="center"/>
                </w:pPr>
              </w:pPrChange>
            </w:pPr>
            <w:r>
              <w:rPr>
                <w:rFonts w:hint="eastAsia" w:ascii="仿宋_GB2312" w:hAnsi="仿宋" w:eastAsia="仿宋_GB2312" w:cs="Times New Roman"/>
                <w:kern w:val="0"/>
                <w:sz w:val="24"/>
              </w:rPr>
              <w:t>全社会用电量</w:t>
            </w:r>
          </w:p>
        </w:tc>
        <w:tc>
          <w:tcPr>
            <w:tcW w:w="1276" w:type="dxa"/>
            <w:vAlign w:val="center"/>
          </w:tcPr>
          <w:p>
            <w:pPr>
              <w:spacing w:line="560" w:lineRule="exact"/>
              <w:jc w:val="center"/>
              <w:rPr>
                <w:rFonts w:ascii="仿宋_GB2312" w:hAnsi="仿宋" w:eastAsia="仿宋_GB2312" w:cs="Times New Roman"/>
                <w:kern w:val="0"/>
                <w:sz w:val="24"/>
              </w:rPr>
              <w:pPrChange w:id="59" w:author="Administrator" w:date="2022-07-19T14:09:19Z">
                <w:pPr>
                  <w:jc w:val="center"/>
                </w:pPr>
              </w:pPrChange>
            </w:pPr>
            <w:r>
              <w:rPr>
                <w:rFonts w:hint="eastAsia" w:ascii="仿宋_GB2312" w:hAnsi="仿宋" w:eastAsia="仿宋_GB2312" w:cs="Times New Roman"/>
                <w:kern w:val="0"/>
                <w:sz w:val="24"/>
              </w:rPr>
              <w:t>亿千瓦时</w:t>
            </w:r>
          </w:p>
        </w:tc>
        <w:tc>
          <w:tcPr>
            <w:tcW w:w="1134" w:type="dxa"/>
            <w:vAlign w:val="center"/>
          </w:tcPr>
          <w:p>
            <w:pPr>
              <w:spacing w:line="560" w:lineRule="exact"/>
              <w:jc w:val="center"/>
              <w:rPr>
                <w:rFonts w:hint="eastAsia"/>
              </w:rPr>
              <w:pPrChange w:id="60" w:author="Administrator" w:date="2022-07-19T14:09:19Z">
                <w:pPr>
                  <w:jc w:val="center"/>
                </w:pPr>
              </w:pPrChange>
            </w:pPr>
            <w:r>
              <w:rPr>
                <w:rFonts w:ascii="仿宋_GB2312" w:hAnsi="仿宋" w:eastAsia="仿宋_GB2312" w:cs="Times New Roman"/>
                <w:kern w:val="0"/>
                <w:sz w:val="24"/>
              </w:rPr>
              <w:t>27.55</w:t>
            </w:r>
          </w:p>
        </w:tc>
        <w:tc>
          <w:tcPr>
            <w:tcW w:w="1134" w:type="dxa"/>
            <w:vAlign w:val="center"/>
          </w:tcPr>
          <w:p>
            <w:pPr>
              <w:spacing w:line="560" w:lineRule="exact"/>
              <w:jc w:val="center"/>
              <w:rPr>
                <w:rFonts w:hint="eastAsia"/>
              </w:rPr>
              <w:pPrChange w:id="61" w:author="Administrator" w:date="2022-07-19T14:09:19Z">
                <w:pPr>
                  <w:jc w:val="center"/>
                </w:pPr>
              </w:pPrChange>
            </w:pPr>
            <w:r>
              <w:rPr>
                <w:rFonts w:hint="eastAsia" w:ascii="仿宋_GB2312" w:hAnsi="仿宋" w:eastAsia="仿宋_GB2312" w:cs="Times New Roman"/>
                <w:kern w:val="0"/>
                <w:sz w:val="24"/>
              </w:rPr>
              <w:t>41.43</w:t>
            </w:r>
          </w:p>
        </w:tc>
        <w:tc>
          <w:tcPr>
            <w:tcW w:w="992" w:type="dxa"/>
            <w:vAlign w:val="center"/>
          </w:tcPr>
          <w:p>
            <w:pPr>
              <w:spacing w:line="560" w:lineRule="exact"/>
              <w:jc w:val="center"/>
              <w:rPr>
                <w:rFonts w:hint="eastAsia"/>
              </w:rPr>
              <w:pPrChange w:id="62" w:author="Administrator" w:date="2022-07-19T14:09:19Z">
                <w:pPr>
                  <w:jc w:val="center"/>
                </w:pPr>
              </w:pPrChange>
            </w:pPr>
            <w:r>
              <w:rPr>
                <w:rFonts w:ascii="仿宋_GB2312" w:hAnsi="仿宋" w:eastAsia="仿宋_GB2312" w:cs="Times New Roman"/>
                <w:kern w:val="0"/>
                <w:sz w:val="24"/>
              </w:rPr>
              <w:t>40.43</w:t>
            </w: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63"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044" w:type="dxa"/>
            <w:vMerge w:val="restart"/>
            <w:vAlign w:val="center"/>
          </w:tcPr>
          <w:p>
            <w:pPr>
              <w:spacing w:line="560" w:lineRule="exact"/>
              <w:jc w:val="center"/>
              <w:rPr>
                <w:rFonts w:ascii="仿宋_GB2312" w:hAnsi="仿宋" w:eastAsia="仿宋_GB2312" w:cs="Times New Roman"/>
                <w:b/>
                <w:bCs/>
                <w:kern w:val="0"/>
                <w:sz w:val="24"/>
              </w:rPr>
              <w:pPrChange w:id="64" w:author="Administrator" w:date="2022-07-19T14:09:19Z">
                <w:pPr>
                  <w:jc w:val="center"/>
                </w:pPr>
              </w:pPrChange>
            </w:pPr>
            <w:r>
              <w:rPr>
                <w:rFonts w:hint="eastAsia" w:ascii="仿宋_GB2312" w:hAnsi="仿宋" w:eastAsia="仿宋_GB2312" w:cs="Times New Roman"/>
                <w:b/>
                <w:bCs/>
                <w:kern w:val="0"/>
                <w:sz w:val="24"/>
              </w:rPr>
              <w:t>能源保障（不含开发区）</w:t>
            </w:r>
          </w:p>
        </w:tc>
        <w:tc>
          <w:tcPr>
            <w:tcW w:w="1786" w:type="dxa"/>
            <w:vAlign w:val="center"/>
          </w:tcPr>
          <w:p>
            <w:pPr>
              <w:spacing w:line="560" w:lineRule="exact"/>
              <w:jc w:val="center"/>
              <w:rPr>
                <w:rFonts w:ascii="仿宋_GB2312" w:hAnsi="仿宋" w:eastAsia="仿宋_GB2312" w:cs="Times New Roman"/>
                <w:kern w:val="0"/>
                <w:sz w:val="24"/>
              </w:rPr>
              <w:pPrChange w:id="65" w:author="Administrator" w:date="2022-07-19T14:09:19Z">
                <w:pPr>
                  <w:jc w:val="center"/>
                </w:pPr>
              </w:pPrChange>
            </w:pPr>
            <w:r>
              <w:rPr>
                <w:rFonts w:hint="eastAsia" w:ascii="仿宋_GB2312" w:hAnsi="仿宋" w:eastAsia="仿宋_GB2312" w:cs="Times New Roman"/>
                <w:kern w:val="0"/>
                <w:sz w:val="24"/>
              </w:rPr>
              <w:t>新电源</w:t>
            </w:r>
          </w:p>
          <w:p>
            <w:pPr>
              <w:spacing w:line="560" w:lineRule="exact"/>
              <w:jc w:val="center"/>
              <w:rPr>
                <w:rFonts w:ascii="仿宋_GB2312" w:hAnsi="仿宋" w:eastAsia="仿宋_GB2312" w:cs="Times New Roman"/>
                <w:kern w:val="0"/>
                <w:sz w:val="24"/>
              </w:rPr>
              <w:pPrChange w:id="66" w:author="Administrator" w:date="2022-07-19T14:09:19Z">
                <w:pPr>
                  <w:jc w:val="center"/>
                </w:pPr>
              </w:pPrChange>
            </w:pPr>
            <w:r>
              <w:rPr>
                <w:rFonts w:hint="eastAsia" w:ascii="仿宋_GB2312" w:hAnsi="仿宋" w:eastAsia="仿宋_GB2312" w:cs="Times New Roman"/>
                <w:kern w:val="0"/>
                <w:sz w:val="24"/>
              </w:rPr>
              <w:t>装机总量</w:t>
            </w:r>
          </w:p>
        </w:tc>
        <w:tc>
          <w:tcPr>
            <w:tcW w:w="1276" w:type="dxa"/>
            <w:vAlign w:val="center"/>
          </w:tcPr>
          <w:p>
            <w:pPr>
              <w:spacing w:line="560" w:lineRule="exact"/>
              <w:jc w:val="center"/>
              <w:rPr>
                <w:rFonts w:ascii="仿宋_GB2312" w:hAnsi="仿宋" w:eastAsia="仿宋_GB2312" w:cs="Times New Roman"/>
                <w:kern w:val="0"/>
                <w:sz w:val="24"/>
              </w:rPr>
              <w:pPrChange w:id="67" w:author="Administrator" w:date="2022-07-19T14:09:19Z">
                <w:pPr>
                  <w:jc w:val="center"/>
                </w:pPr>
              </w:pPrChange>
            </w:pPr>
            <w:r>
              <w:rPr>
                <w:rFonts w:hint="eastAsia" w:ascii="仿宋_GB2312" w:hAnsi="仿宋" w:eastAsia="仿宋_GB2312" w:cs="Times New Roman"/>
                <w:kern w:val="0"/>
                <w:sz w:val="24"/>
              </w:rPr>
              <w:t>万千瓦</w:t>
            </w:r>
          </w:p>
        </w:tc>
        <w:tc>
          <w:tcPr>
            <w:tcW w:w="1134" w:type="dxa"/>
            <w:vAlign w:val="center"/>
          </w:tcPr>
          <w:p>
            <w:pPr>
              <w:spacing w:line="560" w:lineRule="exact"/>
              <w:jc w:val="center"/>
              <w:rPr>
                <w:rFonts w:ascii="仿宋_GB2312" w:hAnsi="仿宋" w:eastAsia="仿宋_GB2312" w:cs="Times New Roman"/>
                <w:kern w:val="0"/>
                <w:sz w:val="24"/>
              </w:rPr>
              <w:pPrChange w:id="68" w:author="Administrator" w:date="2022-07-19T14:09:19Z">
                <w:pPr>
                  <w:jc w:val="center"/>
                </w:pPr>
              </w:pPrChange>
            </w:pPr>
            <w:r>
              <w:rPr>
                <w:rFonts w:hint="eastAsia" w:ascii="仿宋_GB2312" w:hAnsi="仿宋" w:eastAsia="仿宋_GB2312" w:cs="Times New Roman"/>
                <w:kern w:val="0"/>
                <w:sz w:val="24"/>
              </w:rPr>
              <w:t>11.32</w:t>
            </w:r>
          </w:p>
        </w:tc>
        <w:tc>
          <w:tcPr>
            <w:tcW w:w="1134" w:type="dxa"/>
            <w:vAlign w:val="center"/>
          </w:tcPr>
          <w:p>
            <w:pPr>
              <w:spacing w:line="560" w:lineRule="exact"/>
              <w:jc w:val="center"/>
              <w:rPr>
                <w:rFonts w:ascii="仿宋_GB2312" w:hAnsi="仿宋" w:eastAsia="仿宋_GB2312" w:cs="Times New Roman"/>
                <w:kern w:val="0"/>
                <w:sz w:val="24"/>
              </w:rPr>
              <w:pPrChange w:id="69" w:author="Administrator" w:date="2022-07-19T14:09:19Z">
                <w:pPr>
                  <w:jc w:val="center"/>
                </w:pPr>
              </w:pPrChange>
            </w:pPr>
            <w:r>
              <w:rPr>
                <w:rFonts w:hint="eastAsia" w:ascii="仿宋_GB2312" w:hAnsi="仿宋" w:eastAsia="仿宋_GB2312" w:cs="Times New Roman"/>
                <w:kern w:val="0"/>
                <w:sz w:val="24"/>
              </w:rPr>
              <w:t>21.32</w:t>
            </w:r>
          </w:p>
        </w:tc>
        <w:tc>
          <w:tcPr>
            <w:tcW w:w="992" w:type="dxa"/>
            <w:vAlign w:val="center"/>
          </w:tcPr>
          <w:p>
            <w:pPr>
              <w:spacing w:line="560" w:lineRule="exact"/>
              <w:jc w:val="center"/>
              <w:rPr>
                <w:rFonts w:ascii="仿宋_GB2312" w:hAnsi="仿宋" w:eastAsia="仿宋_GB2312" w:cs="Times New Roman"/>
                <w:kern w:val="0"/>
                <w:sz w:val="24"/>
              </w:rPr>
              <w:pPrChange w:id="70" w:author="Administrator" w:date="2022-07-19T14:09:19Z">
                <w:pPr>
                  <w:jc w:val="center"/>
                </w:pPr>
              </w:pPrChange>
            </w:pPr>
            <w:r>
              <w:rPr>
                <w:rFonts w:hint="eastAsia" w:ascii="仿宋_GB2312" w:hAnsi="仿宋" w:eastAsia="仿宋_GB2312" w:cs="Times New Roman"/>
                <w:kern w:val="0"/>
                <w:sz w:val="24"/>
              </w:rPr>
              <w:t>88.5%</w:t>
            </w:r>
          </w:p>
        </w:tc>
        <w:tc>
          <w:tcPr>
            <w:tcW w:w="1094" w:type="dxa"/>
            <w:vAlign w:val="center"/>
          </w:tcPr>
          <w:p>
            <w:pPr>
              <w:spacing w:line="560" w:lineRule="exact"/>
              <w:jc w:val="center"/>
              <w:rPr>
                <w:rFonts w:ascii="仿宋_GB2312" w:hAnsi="仿宋" w:eastAsia="仿宋_GB2312" w:cs="Times New Roman"/>
                <w:kern w:val="0"/>
                <w:sz w:val="24"/>
              </w:rPr>
              <w:pPrChange w:id="71"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72"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73" w:author="Administrator" w:date="2022-07-19T14:09:19Z">
                <w:pPr>
                  <w:jc w:val="center"/>
                </w:pPr>
              </w:pPrChange>
            </w:pPr>
            <w:r>
              <w:rPr>
                <w:rFonts w:hint="eastAsia" w:ascii="仿宋_GB2312" w:hAnsi="仿宋" w:eastAsia="仿宋_GB2312" w:cs="Times New Roman"/>
                <w:kern w:val="0"/>
                <w:sz w:val="24"/>
              </w:rPr>
              <w:t>光伏装机</w:t>
            </w:r>
          </w:p>
        </w:tc>
        <w:tc>
          <w:tcPr>
            <w:tcW w:w="1276" w:type="dxa"/>
            <w:vAlign w:val="center"/>
          </w:tcPr>
          <w:p>
            <w:pPr>
              <w:spacing w:line="560" w:lineRule="exact"/>
              <w:jc w:val="center"/>
              <w:rPr>
                <w:rFonts w:ascii="仿宋_GB2312" w:hAnsi="仿宋" w:eastAsia="仿宋_GB2312" w:cs="Times New Roman"/>
                <w:kern w:val="0"/>
                <w:sz w:val="24"/>
              </w:rPr>
              <w:pPrChange w:id="74" w:author="Administrator" w:date="2022-07-19T14:09:19Z">
                <w:pPr>
                  <w:jc w:val="center"/>
                </w:pPr>
              </w:pPrChange>
            </w:pPr>
            <w:r>
              <w:rPr>
                <w:rFonts w:hint="eastAsia" w:ascii="仿宋_GB2312" w:hAnsi="仿宋" w:eastAsia="仿宋_GB2312" w:cs="Times New Roman"/>
                <w:kern w:val="0"/>
                <w:sz w:val="24"/>
              </w:rPr>
              <w:t>万千瓦</w:t>
            </w:r>
          </w:p>
        </w:tc>
        <w:tc>
          <w:tcPr>
            <w:tcW w:w="1134" w:type="dxa"/>
            <w:vAlign w:val="center"/>
          </w:tcPr>
          <w:p>
            <w:pPr>
              <w:spacing w:line="560" w:lineRule="exact"/>
              <w:jc w:val="center"/>
              <w:rPr>
                <w:rFonts w:ascii="仿宋_GB2312" w:hAnsi="仿宋" w:eastAsia="仿宋_GB2312" w:cs="Times New Roman"/>
                <w:kern w:val="0"/>
                <w:sz w:val="24"/>
              </w:rPr>
              <w:pPrChange w:id="75" w:author="Administrator" w:date="2022-07-19T14:09:19Z">
                <w:pPr>
                  <w:jc w:val="center"/>
                </w:pPr>
              </w:pPrChange>
            </w:pPr>
            <w:r>
              <w:rPr>
                <w:rFonts w:ascii="仿宋_GB2312" w:hAnsi="仿宋" w:eastAsia="仿宋_GB2312" w:cs="Times New Roman"/>
                <w:kern w:val="0"/>
                <w:sz w:val="24"/>
              </w:rPr>
              <w:t>4.89</w:t>
            </w:r>
          </w:p>
        </w:tc>
        <w:tc>
          <w:tcPr>
            <w:tcW w:w="1134" w:type="dxa"/>
            <w:vAlign w:val="center"/>
          </w:tcPr>
          <w:p>
            <w:pPr>
              <w:spacing w:line="560" w:lineRule="exact"/>
              <w:jc w:val="center"/>
              <w:rPr>
                <w:rFonts w:ascii="仿宋_GB2312" w:hAnsi="仿宋" w:eastAsia="仿宋_GB2312" w:cs="Times New Roman"/>
                <w:kern w:val="0"/>
                <w:sz w:val="24"/>
              </w:rPr>
              <w:pPrChange w:id="76" w:author="Administrator" w:date="2022-07-19T14:09:19Z">
                <w:pPr>
                  <w:jc w:val="center"/>
                </w:pPr>
              </w:pPrChange>
            </w:pPr>
            <w:r>
              <w:rPr>
                <w:rFonts w:hint="eastAsia" w:ascii="仿宋_GB2312" w:hAnsi="仿宋" w:eastAsia="仿宋_GB2312" w:cs="Times New Roman"/>
                <w:kern w:val="0"/>
                <w:sz w:val="24"/>
              </w:rPr>
              <w:t>1</w:t>
            </w:r>
            <w:r>
              <w:rPr>
                <w:rFonts w:ascii="仿宋_GB2312" w:hAnsi="仿宋" w:eastAsia="仿宋_GB2312" w:cs="Times New Roman"/>
                <w:kern w:val="0"/>
                <w:sz w:val="24"/>
              </w:rPr>
              <w:t>4</w:t>
            </w:r>
            <w:r>
              <w:rPr>
                <w:rFonts w:hint="eastAsia" w:ascii="仿宋_GB2312" w:hAnsi="仿宋" w:eastAsia="仿宋_GB2312" w:cs="Times New Roman"/>
                <w:kern w:val="0"/>
                <w:sz w:val="24"/>
              </w:rPr>
              <w:t>.</w:t>
            </w:r>
            <w:r>
              <w:rPr>
                <w:rFonts w:ascii="仿宋_GB2312" w:hAnsi="仿宋" w:eastAsia="仿宋_GB2312" w:cs="Times New Roman"/>
                <w:kern w:val="0"/>
                <w:sz w:val="24"/>
              </w:rPr>
              <w:t>89</w:t>
            </w:r>
          </w:p>
        </w:tc>
        <w:tc>
          <w:tcPr>
            <w:tcW w:w="992" w:type="dxa"/>
            <w:vAlign w:val="center"/>
          </w:tcPr>
          <w:p>
            <w:pPr>
              <w:spacing w:line="560" w:lineRule="exact"/>
              <w:jc w:val="center"/>
              <w:rPr>
                <w:rFonts w:ascii="仿宋_GB2312" w:hAnsi="仿宋" w:eastAsia="仿宋_GB2312" w:cs="Times New Roman"/>
                <w:kern w:val="0"/>
                <w:sz w:val="24"/>
              </w:rPr>
              <w:pPrChange w:id="77" w:author="Administrator" w:date="2022-07-19T14:09:19Z">
                <w:pPr>
                  <w:jc w:val="center"/>
                </w:pPr>
              </w:pPrChange>
            </w:pPr>
            <w:r>
              <w:rPr>
                <w:rFonts w:ascii="仿宋_GB2312" w:hAnsi="仿宋" w:eastAsia="仿宋_GB2312" w:cs="Times New Roman"/>
                <w:kern w:val="0"/>
                <w:sz w:val="24"/>
              </w:rPr>
              <w:t>205</w:t>
            </w: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78"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79"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80" w:author="Administrator" w:date="2022-07-19T14:09:19Z">
                <w:pPr>
                  <w:jc w:val="center"/>
                </w:pPr>
              </w:pPrChange>
            </w:pPr>
            <w:r>
              <w:rPr>
                <w:rFonts w:hint="eastAsia" w:ascii="仿宋_GB2312" w:hAnsi="仿宋" w:eastAsia="仿宋_GB2312" w:cs="Times New Roman"/>
                <w:kern w:val="0"/>
                <w:sz w:val="24"/>
              </w:rPr>
              <w:t>储能总容量</w:t>
            </w:r>
          </w:p>
        </w:tc>
        <w:tc>
          <w:tcPr>
            <w:tcW w:w="1276" w:type="dxa"/>
            <w:vAlign w:val="center"/>
          </w:tcPr>
          <w:p>
            <w:pPr>
              <w:spacing w:line="560" w:lineRule="exact"/>
              <w:jc w:val="center"/>
              <w:rPr>
                <w:rFonts w:ascii="仿宋_GB2312" w:hAnsi="仿宋" w:eastAsia="仿宋_GB2312" w:cs="Times New Roman"/>
                <w:kern w:val="0"/>
                <w:sz w:val="24"/>
              </w:rPr>
              <w:pPrChange w:id="81" w:author="Administrator" w:date="2022-07-19T14:09:19Z">
                <w:pPr>
                  <w:jc w:val="center"/>
                </w:pPr>
              </w:pPrChange>
            </w:pPr>
            <w:r>
              <w:rPr>
                <w:rFonts w:hint="eastAsia" w:ascii="仿宋_GB2312" w:hAnsi="仿宋" w:eastAsia="仿宋_GB2312" w:cs="Times New Roman"/>
                <w:kern w:val="0"/>
                <w:sz w:val="24"/>
              </w:rPr>
              <w:t>万千瓦</w:t>
            </w:r>
          </w:p>
        </w:tc>
        <w:tc>
          <w:tcPr>
            <w:tcW w:w="1134" w:type="dxa"/>
            <w:vAlign w:val="center"/>
          </w:tcPr>
          <w:p>
            <w:pPr>
              <w:spacing w:line="560" w:lineRule="exact"/>
              <w:jc w:val="center"/>
              <w:rPr>
                <w:rFonts w:ascii="仿宋_GB2312" w:hAnsi="仿宋" w:eastAsia="仿宋_GB2312" w:cs="Times New Roman"/>
                <w:kern w:val="0"/>
                <w:sz w:val="24"/>
              </w:rPr>
              <w:pPrChange w:id="82" w:author="Administrator" w:date="2022-07-19T14:09:19Z">
                <w:pPr>
                  <w:jc w:val="center"/>
                </w:pPr>
              </w:pPrChange>
            </w:pPr>
            <w:r>
              <w:rPr>
                <w:rFonts w:hint="eastAsia" w:ascii="仿宋_GB2312" w:hAnsi="仿宋" w:eastAsia="仿宋_GB2312" w:cs="Times New Roman"/>
                <w:kern w:val="0"/>
                <w:sz w:val="24"/>
              </w:rPr>
              <w:t>--</w:t>
            </w:r>
          </w:p>
        </w:tc>
        <w:tc>
          <w:tcPr>
            <w:tcW w:w="1134" w:type="dxa"/>
            <w:vAlign w:val="center"/>
          </w:tcPr>
          <w:p>
            <w:pPr>
              <w:spacing w:line="560" w:lineRule="exact"/>
              <w:jc w:val="center"/>
              <w:rPr>
                <w:rFonts w:ascii="仿宋_GB2312" w:hAnsi="仿宋" w:eastAsia="仿宋_GB2312" w:cs="Times New Roman"/>
                <w:kern w:val="0"/>
                <w:sz w:val="24"/>
              </w:rPr>
              <w:pPrChange w:id="83" w:author="Administrator" w:date="2022-07-19T14:09:19Z">
                <w:pPr>
                  <w:jc w:val="center"/>
                </w:pPr>
              </w:pPrChange>
            </w:pPr>
            <w:r>
              <w:rPr>
                <w:rFonts w:hint="eastAsia" w:ascii="仿宋_GB2312" w:hAnsi="仿宋" w:eastAsia="仿宋_GB2312" w:cs="Times New Roman"/>
                <w:kern w:val="0"/>
                <w:sz w:val="24"/>
              </w:rPr>
              <w:t>4</w:t>
            </w:r>
            <w:r>
              <w:rPr>
                <w:rFonts w:ascii="仿宋_GB2312" w:hAnsi="仿宋" w:eastAsia="仿宋_GB2312" w:cs="Times New Roman"/>
                <w:kern w:val="0"/>
                <w:sz w:val="24"/>
              </w:rPr>
              <w:t>.2</w:t>
            </w:r>
          </w:p>
        </w:tc>
        <w:tc>
          <w:tcPr>
            <w:tcW w:w="992" w:type="dxa"/>
            <w:vAlign w:val="center"/>
          </w:tcPr>
          <w:p>
            <w:pPr>
              <w:spacing w:line="560" w:lineRule="exact"/>
              <w:jc w:val="center"/>
              <w:rPr>
                <w:rFonts w:ascii="仿宋_GB2312" w:hAnsi="仿宋" w:eastAsia="仿宋_GB2312" w:cs="Times New Roman"/>
                <w:kern w:val="0"/>
                <w:sz w:val="24"/>
              </w:rPr>
              <w:pPrChange w:id="84"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85"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86"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87" w:author="Administrator" w:date="2022-07-19T14:09:19Z">
                <w:pPr>
                  <w:jc w:val="center"/>
                </w:pPr>
              </w:pPrChange>
            </w:pPr>
            <w:r>
              <w:rPr>
                <w:rFonts w:hint="eastAsia" w:ascii="仿宋_GB2312" w:hAnsi="仿宋" w:eastAsia="仿宋_GB2312" w:cs="Times New Roman"/>
                <w:kern w:val="0"/>
                <w:sz w:val="24"/>
              </w:rPr>
              <w:t>110千伏</w:t>
            </w:r>
          </w:p>
          <w:p>
            <w:pPr>
              <w:spacing w:line="560" w:lineRule="exact"/>
              <w:jc w:val="center"/>
              <w:rPr>
                <w:rFonts w:ascii="仿宋_GB2312" w:hAnsi="仿宋" w:eastAsia="仿宋_GB2312" w:cs="Times New Roman"/>
                <w:kern w:val="0"/>
                <w:sz w:val="24"/>
              </w:rPr>
              <w:pPrChange w:id="88" w:author="Administrator" w:date="2022-07-19T14:09:19Z">
                <w:pPr>
                  <w:jc w:val="center"/>
                </w:pPr>
              </w:pPrChange>
            </w:pPr>
            <w:r>
              <w:rPr>
                <w:rFonts w:hint="eastAsia" w:ascii="仿宋_GB2312" w:hAnsi="仿宋" w:eastAsia="仿宋_GB2312" w:cs="Times New Roman"/>
                <w:kern w:val="0"/>
                <w:sz w:val="24"/>
              </w:rPr>
              <w:t>变电站</w:t>
            </w:r>
          </w:p>
        </w:tc>
        <w:tc>
          <w:tcPr>
            <w:tcW w:w="1276" w:type="dxa"/>
            <w:vAlign w:val="center"/>
          </w:tcPr>
          <w:p>
            <w:pPr>
              <w:spacing w:line="560" w:lineRule="exact"/>
              <w:jc w:val="center"/>
              <w:rPr>
                <w:rFonts w:ascii="仿宋_GB2312" w:hAnsi="仿宋" w:eastAsia="仿宋_GB2312" w:cs="Times New Roman"/>
                <w:kern w:val="0"/>
                <w:sz w:val="24"/>
              </w:rPr>
              <w:pPrChange w:id="89" w:author="Administrator" w:date="2022-07-19T14:09:19Z">
                <w:pPr>
                  <w:jc w:val="center"/>
                </w:pPr>
              </w:pPrChange>
            </w:pPr>
            <w:r>
              <w:rPr>
                <w:rFonts w:hint="eastAsia" w:ascii="仿宋_GB2312" w:hAnsi="仿宋" w:eastAsia="仿宋_GB2312" w:cs="Times New Roman"/>
                <w:kern w:val="0"/>
                <w:sz w:val="24"/>
              </w:rPr>
              <w:t>座</w:t>
            </w:r>
          </w:p>
        </w:tc>
        <w:tc>
          <w:tcPr>
            <w:tcW w:w="1134" w:type="dxa"/>
            <w:vAlign w:val="center"/>
          </w:tcPr>
          <w:p>
            <w:pPr>
              <w:spacing w:line="560" w:lineRule="exact"/>
              <w:jc w:val="center"/>
              <w:rPr>
                <w:rFonts w:ascii="仿宋_GB2312" w:hAnsi="仿宋" w:eastAsia="仿宋_GB2312" w:cs="Times New Roman"/>
                <w:kern w:val="0"/>
                <w:sz w:val="24"/>
              </w:rPr>
              <w:pPrChange w:id="90" w:author="Administrator" w:date="2022-07-19T14:09:19Z">
                <w:pPr>
                  <w:jc w:val="center"/>
                </w:pPr>
              </w:pPrChange>
            </w:pPr>
            <w:r>
              <w:rPr>
                <w:rFonts w:hint="eastAsia" w:ascii="仿宋_GB2312" w:hAnsi="仿宋" w:eastAsia="仿宋_GB2312" w:cs="Times New Roman"/>
                <w:kern w:val="0"/>
                <w:sz w:val="24"/>
              </w:rPr>
              <w:t>6</w:t>
            </w:r>
          </w:p>
        </w:tc>
        <w:tc>
          <w:tcPr>
            <w:tcW w:w="1134" w:type="dxa"/>
            <w:vAlign w:val="center"/>
          </w:tcPr>
          <w:p>
            <w:pPr>
              <w:spacing w:line="560" w:lineRule="exact"/>
              <w:jc w:val="center"/>
              <w:rPr>
                <w:rFonts w:ascii="仿宋_GB2312" w:hAnsi="仿宋" w:eastAsia="仿宋_GB2312" w:cs="Times New Roman"/>
                <w:kern w:val="0"/>
                <w:sz w:val="24"/>
              </w:rPr>
              <w:pPrChange w:id="91" w:author="Administrator" w:date="2022-07-19T14:09:19Z">
                <w:pPr>
                  <w:jc w:val="center"/>
                </w:pPr>
              </w:pPrChange>
            </w:pPr>
            <w:r>
              <w:rPr>
                <w:rFonts w:hint="eastAsia" w:ascii="仿宋_GB2312" w:hAnsi="仿宋" w:eastAsia="仿宋_GB2312" w:cs="Times New Roman"/>
                <w:kern w:val="0"/>
                <w:sz w:val="24"/>
              </w:rPr>
              <w:t>1</w:t>
            </w:r>
            <w:r>
              <w:rPr>
                <w:rFonts w:ascii="仿宋_GB2312" w:hAnsi="仿宋" w:eastAsia="仿宋_GB2312" w:cs="Times New Roman"/>
                <w:kern w:val="0"/>
                <w:sz w:val="24"/>
              </w:rPr>
              <w:t>7</w:t>
            </w:r>
          </w:p>
        </w:tc>
        <w:tc>
          <w:tcPr>
            <w:tcW w:w="992" w:type="dxa"/>
            <w:vAlign w:val="center"/>
          </w:tcPr>
          <w:p>
            <w:pPr>
              <w:spacing w:line="560" w:lineRule="exact"/>
              <w:jc w:val="center"/>
              <w:rPr>
                <w:rFonts w:ascii="仿宋_GB2312" w:hAnsi="仿宋" w:eastAsia="仿宋_GB2312" w:cs="Times New Roman"/>
                <w:kern w:val="0"/>
                <w:sz w:val="24"/>
              </w:rPr>
              <w:pPrChange w:id="92"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93"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94"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95" w:author="Administrator" w:date="2022-07-19T14:09:19Z">
                <w:pPr>
                  <w:jc w:val="center"/>
                </w:pPr>
              </w:pPrChange>
            </w:pPr>
            <w:r>
              <w:rPr>
                <w:rFonts w:hint="eastAsia" w:ascii="仿宋_GB2312" w:hAnsi="仿宋" w:eastAsia="仿宋_GB2312" w:cs="Times New Roman"/>
                <w:kern w:val="0"/>
                <w:sz w:val="24"/>
              </w:rPr>
              <w:t>35千伏</w:t>
            </w:r>
          </w:p>
          <w:p>
            <w:pPr>
              <w:spacing w:line="560" w:lineRule="exact"/>
              <w:jc w:val="center"/>
              <w:rPr>
                <w:rFonts w:ascii="仿宋_GB2312" w:hAnsi="仿宋" w:eastAsia="仿宋_GB2312" w:cs="Times New Roman"/>
                <w:kern w:val="0"/>
                <w:sz w:val="24"/>
              </w:rPr>
              <w:pPrChange w:id="96" w:author="Administrator" w:date="2022-07-19T14:09:19Z">
                <w:pPr>
                  <w:jc w:val="center"/>
                </w:pPr>
              </w:pPrChange>
            </w:pPr>
            <w:r>
              <w:rPr>
                <w:rFonts w:hint="eastAsia" w:ascii="仿宋_GB2312" w:hAnsi="仿宋" w:eastAsia="仿宋_GB2312" w:cs="Times New Roman"/>
                <w:kern w:val="0"/>
                <w:sz w:val="24"/>
              </w:rPr>
              <w:t>变电站</w:t>
            </w:r>
          </w:p>
        </w:tc>
        <w:tc>
          <w:tcPr>
            <w:tcW w:w="1276" w:type="dxa"/>
            <w:vAlign w:val="center"/>
          </w:tcPr>
          <w:p>
            <w:pPr>
              <w:spacing w:line="560" w:lineRule="exact"/>
              <w:jc w:val="center"/>
              <w:rPr>
                <w:rFonts w:ascii="仿宋_GB2312" w:hAnsi="仿宋" w:eastAsia="仿宋_GB2312" w:cs="Times New Roman"/>
                <w:kern w:val="0"/>
                <w:sz w:val="24"/>
              </w:rPr>
              <w:pPrChange w:id="97" w:author="Administrator" w:date="2022-07-19T14:09:19Z">
                <w:pPr>
                  <w:jc w:val="center"/>
                </w:pPr>
              </w:pPrChange>
            </w:pPr>
            <w:r>
              <w:rPr>
                <w:rFonts w:hint="eastAsia" w:ascii="仿宋_GB2312" w:hAnsi="仿宋" w:eastAsia="仿宋_GB2312" w:cs="Times New Roman"/>
                <w:kern w:val="0"/>
                <w:sz w:val="24"/>
              </w:rPr>
              <w:t>座</w:t>
            </w:r>
          </w:p>
        </w:tc>
        <w:tc>
          <w:tcPr>
            <w:tcW w:w="1134" w:type="dxa"/>
            <w:vAlign w:val="center"/>
          </w:tcPr>
          <w:p>
            <w:pPr>
              <w:spacing w:line="560" w:lineRule="exact"/>
              <w:jc w:val="center"/>
              <w:rPr>
                <w:rFonts w:ascii="仿宋_GB2312" w:hAnsi="仿宋" w:eastAsia="仿宋_GB2312" w:cs="Times New Roman"/>
                <w:kern w:val="0"/>
                <w:sz w:val="24"/>
              </w:rPr>
              <w:pPrChange w:id="98" w:author="Administrator" w:date="2022-07-19T14:09:19Z">
                <w:pPr>
                  <w:jc w:val="center"/>
                </w:pPr>
              </w:pPrChange>
            </w:pPr>
            <w:r>
              <w:rPr>
                <w:rFonts w:hint="eastAsia" w:ascii="仿宋_GB2312" w:hAnsi="仿宋" w:eastAsia="仿宋_GB2312" w:cs="Times New Roman"/>
                <w:kern w:val="0"/>
                <w:sz w:val="24"/>
              </w:rPr>
              <w:t>8</w:t>
            </w:r>
          </w:p>
        </w:tc>
        <w:tc>
          <w:tcPr>
            <w:tcW w:w="1134" w:type="dxa"/>
            <w:vAlign w:val="center"/>
          </w:tcPr>
          <w:p>
            <w:pPr>
              <w:spacing w:line="560" w:lineRule="exact"/>
              <w:jc w:val="center"/>
              <w:rPr>
                <w:rFonts w:ascii="仿宋_GB2312" w:hAnsi="仿宋" w:eastAsia="仿宋_GB2312" w:cs="Times New Roman"/>
                <w:kern w:val="0"/>
                <w:sz w:val="24"/>
              </w:rPr>
              <w:pPrChange w:id="99" w:author="Administrator" w:date="2022-07-19T14:09:19Z">
                <w:pPr>
                  <w:jc w:val="center"/>
                </w:pPr>
              </w:pPrChange>
            </w:pPr>
            <w:r>
              <w:rPr>
                <w:rFonts w:ascii="仿宋_GB2312" w:hAnsi="仿宋" w:eastAsia="仿宋_GB2312" w:cs="Times New Roman"/>
                <w:kern w:val="0"/>
                <w:sz w:val="24"/>
              </w:rPr>
              <w:t>8</w:t>
            </w:r>
            <w:r>
              <w:rPr>
                <w:rFonts w:hint="eastAsia" w:ascii="仿宋_GB2312" w:hAnsi="仿宋" w:eastAsia="仿宋_GB2312" w:cs="Times New Roman"/>
                <w:kern w:val="0"/>
                <w:sz w:val="24"/>
              </w:rPr>
              <w:t>（新建</w:t>
            </w:r>
            <w:r>
              <w:rPr>
                <w:rFonts w:ascii="仿宋_GB2312" w:hAnsi="仿宋" w:eastAsia="仿宋_GB2312" w:cs="Times New Roman"/>
                <w:kern w:val="0"/>
                <w:sz w:val="24"/>
              </w:rPr>
              <w:t>2</w:t>
            </w:r>
            <w:r>
              <w:rPr>
                <w:rFonts w:hint="eastAsia" w:ascii="仿宋_GB2312" w:hAnsi="仿宋" w:eastAsia="仿宋_GB2312" w:cs="Times New Roman"/>
                <w:kern w:val="0"/>
                <w:sz w:val="24"/>
              </w:rPr>
              <w:t>座，退役2座）</w:t>
            </w:r>
          </w:p>
        </w:tc>
        <w:tc>
          <w:tcPr>
            <w:tcW w:w="992" w:type="dxa"/>
            <w:vAlign w:val="center"/>
          </w:tcPr>
          <w:p>
            <w:pPr>
              <w:spacing w:line="560" w:lineRule="exact"/>
              <w:jc w:val="center"/>
              <w:rPr>
                <w:rFonts w:ascii="仿宋_GB2312" w:hAnsi="仿宋" w:eastAsia="仿宋_GB2312" w:cs="Times New Roman"/>
                <w:kern w:val="0"/>
                <w:sz w:val="24"/>
              </w:rPr>
              <w:pPrChange w:id="100"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101"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102"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103" w:author="Administrator" w:date="2022-07-19T14:09:19Z">
                <w:pPr>
                  <w:jc w:val="center"/>
                </w:pPr>
              </w:pPrChange>
            </w:pPr>
            <w:r>
              <w:rPr>
                <w:rFonts w:hint="eastAsia" w:ascii="仿宋_GB2312" w:hAnsi="仿宋" w:eastAsia="仿宋_GB2312" w:cs="Times New Roman"/>
                <w:kern w:val="0"/>
                <w:sz w:val="24"/>
              </w:rPr>
              <w:t>110千伏输电线路长度</w:t>
            </w:r>
          </w:p>
        </w:tc>
        <w:tc>
          <w:tcPr>
            <w:tcW w:w="1276" w:type="dxa"/>
            <w:vAlign w:val="center"/>
          </w:tcPr>
          <w:p>
            <w:pPr>
              <w:spacing w:line="560" w:lineRule="exact"/>
              <w:jc w:val="center"/>
              <w:rPr>
                <w:rFonts w:ascii="仿宋_GB2312" w:hAnsi="仿宋" w:eastAsia="仿宋_GB2312" w:cs="Times New Roman"/>
                <w:kern w:val="0"/>
                <w:sz w:val="24"/>
              </w:rPr>
              <w:pPrChange w:id="104" w:author="Administrator" w:date="2022-07-19T14:09:19Z">
                <w:pPr>
                  <w:jc w:val="center"/>
                </w:pPr>
              </w:pPrChange>
            </w:pPr>
            <w:r>
              <w:rPr>
                <w:rFonts w:hint="eastAsia" w:ascii="仿宋_GB2312" w:hAnsi="仿宋" w:eastAsia="仿宋_GB2312" w:cs="Times New Roman"/>
                <w:kern w:val="0"/>
                <w:sz w:val="24"/>
              </w:rPr>
              <w:t>公里</w:t>
            </w:r>
          </w:p>
        </w:tc>
        <w:tc>
          <w:tcPr>
            <w:tcW w:w="1134" w:type="dxa"/>
            <w:vAlign w:val="center"/>
          </w:tcPr>
          <w:p>
            <w:pPr>
              <w:spacing w:line="560" w:lineRule="exact"/>
              <w:jc w:val="center"/>
              <w:rPr>
                <w:rFonts w:ascii="仿宋_GB2312" w:hAnsi="仿宋" w:eastAsia="仿宋_GB2312" w:cs="Times New Roman"/>
                <w:kern w:val="0"/>
                <w:sz w:val="24"/>
              </w:rPr>
              <w:pPrChange w:id="105" w:author="Administrator" w:date="2022-07-19T14:09:19Z">
                <w:pPr>
                  <w:jc w:val="center"/>
                </w:pPr>
              </w:pPrChange>
            </w:pPr>
            <w:r>
              <w:rPr>
                <w:rFonts w:hint="eastAsia" w:ascii="仿宋_GB2312" w:hAnsi="仿宋" w:eastAsia="仿宋_GB2312" w:cs="Times New Roman"/>
                <w:kern w:val="0"/>
                <w:sz w:val="24"/>
              </w:rPr>
              <w:t>110.5</w:t>
            </w:r>
          </w:p>
        </w:tc>
        <w:tc>
          <w:tcPr>
            <w:tcW w:w="1134" w:type="dxa"/>
            <w:vAlign w:val="center"/>
          </w:tcPr>
          <w:p>
            <w:pPr>
              <w:spacing w:line="560" w:lineRule="exact"/>
              <w:jc w:val="center"/>
              <w:rPr>
                <w:rFonts w:ascii="仿宋_GB2312" w:hAnsi="仿宋" w:eastAsia="仿宋_GB2312" w:cs="Times New Roman"/>
                <w:kern w:val="0"/>
                <w:sz w:val="24"/>
              </w:rPr>
              <w:pPrChange w:id="106" w:author="Administrator" w:date="2022-07-19T14:09:19Z">
                <w:pPr>
                  <w:jc w:val="center"/>
                </w:pPr>
              </w:pPrChange>
            </w:pPr>
            <w:r>
              <w:rPr>
                <w:rFonts w:hint="eastAsia" w:ascii="仿宋_GB2312" w:hAnsi="仿宋" w:eastAsia="仿宋_GB2312" w:cs="Times New Roman"/>
                <w:kern w:val="0"/>
                <w:sz w:val="24"/>
              </w:rPr>
              <w:t>205.5</w:t>
            </w:r>
          </w:p>
        </w:tc>
        <w:tc>
          <w:tcPr>
            <w:tcW w:w="992" w:type="dxa"/>
            <w:vAlign w:val="center"/>
          </w:tcPr>
          <w:p>
            <w:pPr>
              <w:spacing w:line="560" w:lineRule="exact"/>
              <w:jc w:val="center"/>
              <w:rPr>
                <w:rFonts w:ascii="仿宋_GB2312" w:hAnsi="仿宋" w:eastAsia="仿宋_GB2312" w:cs="Times New Roman"/>
                <w:kern w:val="0"/>
                <w:sz w:val="24"/>
              </w:rPr>
              <w:pPrChange w:id="107"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108"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109"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110" w:author="Administrator" w:date="2022-07-19T14:09:19Z">
                <w:pPr>
                  <w:jc w:val="center"/>
                </w:pPr>
              </w:pPrChange>
            </w:pPr>
            <w:r>
              <w:rPr>
                <w:rFonts w:hint="eastAsia" w:ascii="仿宋_GB2312" w:hAnsi="仿宋" w:eastAsia="仿宋_GB2312" w:cs="Times New Roman"/>
                <w:kern w:val="0"/>
                <w:sz w:val="24"/>
              </w:rPr>
              <w:t>35千伏输电线路长度</w:t>
            </w:r>
          </w:p>
        </w:tc>
        <w:tc>
          <w:tcPr>
            <w:tcW w:w="1276" w:type="dxa"/>
            <w:vAlign w:val="center"/>
          </w:tcPr>
          <w:p>
            <w:pPr>
              <w:spacing w:line="560" w:lineRule="exact"/>
              <w:jc w:val="center"/>
              <w:rPr>
                <w:rFonts w:ascii="仿宋_GB2312" w:hAnsi="仿宋" w:eastAsia="仿宋_GB2312" w:cs="Times New Roman"/>
                <w:kern w:val="0"/>
                <w:sz w:val="24"/>
              </w:rPr>
              <w:pPrChange w:id="111" w:author="Administrator" w:date="2022-07-19T14:09:19Z">
                <w:pPr>
                  <w:jc w:val="center"/>
                </w:pPr>
              </w:pPrChange>
            </w:pPr>
            <w:r>
              <w:rPr>
                <w:rFonts w:hint="eastAsia" w:ascii="仿宋_GB2312" w:hAnsi="仿宋" w:eastAsia="仿宋_GB2312" w:cs="Times New Roman"/>
                <w:kern w:val="0"/>
                <w:sz w:val="24"/>
              </w:rPr>
              <w:t>公里</w:t>
            </w:r>
          </w:p>
        </w:tc>
        <w:tc>
          <w:tcPr>
            <w:tcW w:w="1134" w:type="dxa"/>
            <w:vAlign w:val="center"/>
          </w:tcPr>
          <w:p>
            <w:pPr>
              <w:spacing w:line="560" w:lineRule="exact"/>
              <w:jc w:val="center"/>
              <w:rPr>
                <w:rFonts w:ascii="仿宋_GB2312" w:hAnsi="仿宋" w:eastAsia="仿宋_GB2312" w:cs="Times New Roman"/>
                <w:kern w:val="0"/>
                <w:sz w:val="24"/>
              </w:rPr>
              <w:pPrChange w:id="112" w:author="Administrator" w:date="2022-07-19T14:09:19Z">
                <w:pPr>
                  <w:jc w:val="center"/>
                </w:pPr>
              </w:pPrChange>
            </w:pPr>
            <w:r>
              <w:rPr>
                <w:rFonts w:hint="eastAsia" w:ascii="仿宋_GB2312" w:hAnsi="仿宋" w:eastAsia="仿宋_GB2312" w:cs="Times New Roman"/>
                <w:kern w:val="0"/>
                <w:sz w:val="24"/>
              </w:rPr>
              <w:t>272.8</w:t>
            </w:r>
          </w:p>
        </w:tc>
        <w:tc>
          <w:tcPr>
            <w:tcW w:w="1134" w:type="dxa"/>
            <w:vAlign w:val="center"/>
          </w:tcPr>
          <w:p>
            <w:pPr>
              <w:spacing w:line="560" w:lineRule="exact"/>
              <w:jc w:val="center"/>
              <w:rPr>
                <w:rFonts w:ascii="仿宋_GB2312" w:hAnsi="仿宋" w:eastAsia="仿宋_GB2312" w:cs="Times New Roman"/>
                <w:kern w:val="0"/>
                <w:sz w:val="24"/>
              </w:rPr>
              <w:pPrChange w:id="113" w:author="Administrator" w:date="2022-07-19T14:09:19Z">
                <w:pPr>
                  <w:jc w:val="center"/>
                </w:pPr>
              </w:pPrChange>
            </w:pPr>
            <w:r>
              <w:rPr>
                <w:rFonts w:hint="eastAsia" w:ascii="仿宋_GB2312" w:hAnsi="仿宋" w:eastAsia="仿宋_GB2312" w:cs="Times New Roman"/>
                <w:kern w:val="0"/>
                <w:sz w:val="24"/>
              </w:rPr>
              <w:t>281.3</w:t>
            </w:r>
          </w:p>
        </w:tc>
        <w:tc>
          <w:tcPr>
            <w:tcW w:w="992" w:type="dxa"/>
            <w:vAlign w:val="center"/>
          </w:tcPr>
          <w:p>
            <w:pPr>
              <w:spacing w:line="560" w:lineRule="exact"/>
              <w:jc w:val="center"/>
              <w:rPr>
                <w:rFonts w:ascii="仿宋_GB2312" w:hAnsi="仿宋" w:eastAsia="仿宋_GB2312" w:cs="Times New Roman"/>
                <w:kern w:val="0"/>
                <w:sz w:val="24"/>
              </w:rPr>
              <w:pPrChange w:id="114"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115" w:author="Administrator" w:date="2022-07-19T14:09:19Z">
                <w:pPr>
                  <w:jc w:val="center"/>
                </w:pPr>
              </w:pPrChange>
            </w:pPr>
            <w:r>
              <w:rPr>
                <w:rFonts w:hint="eastAsia" w:ascii="仿宋_GB2312" w:hAnsi="仿宋" w:eastAsia="仿宋_GB2312" w:cs="Times New Roman"/>
                <w:kern w:val="0"/>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blHeader/>
          <w:jc w:val="center"/>
        </w:trPr>
        <w:tc>
          <w:tcPr>
            <w:tcW w:w="1044" w:type="dxa"/>
            <w:vMerge w:val="restart"/>
            <w:vAlign w:val="center"/>
          </w:tcPr>
          <w:p>
            <w:pPr>
              <w:spacing w:line="560" w:lineRule="exact"/>
              <w:jc w:val="center"/>
              <w:rPr>
                <w:rFonts w:ascii="仿宋_GB2312" w:hAnsi="仿宋" w:eastAsia="仿宋_GB2312" w:cs="Times New Roman"/>
                <w:b/>
                <w:bCs/>
                <w:kern w:val="0"/>
                <w:sz w:val="24"/>
              </w:rPr>
              <w:pPrChange w:id="116" w:author="Administrator" w:date="2022-07-19T14:09:19Z">
                <w:pPr>
                  <w:jc w:val="center"/>
                </w:pPr>
              </w:pPrChange>
            </w:pPr>
            <w:r>
              <w:rPr>
                <w:rFonts w:hint="eastAsia" w:ascii="仿宋_GB2312" w:hAnsi="仿宋" w:eastAsia="仿宋_GB2312" w:cs="Times New Roman"/>
                <w:b/>
                <w:bCs/>
                <w:kern w:val="0"/>
                <w:sz w:val="24"/>
              </w:rPr>
              <w:t>绿色发展（含开发区）</w:t>
            </w:r>
          </w:p>
        </w:tc>
        <w:tc>
          <w:tcPr>
            <w:tcW w:w="1786" w:type="dxa"/>
            <w:vAlign w:val="center"/>
          </w:tcPr>
          <w:p>
            <w:pPr>
              <w:spacing w:line="560" w:lineRule="exact"/>
              <w:jc w:val="center"/>
              <w:rPr>
                <w:rFonts w:ascii="仿宋_GB2312" w:hAnsi="仿宋" w:eastAsia="仿宋_GB2312" w:cs="Times New Roman"/>
                <w:kern w:val="0"/>
                <w:sz w:val="24"/>
              </w:rPr>
              <w:pPrChange w:id="117" w:author="Administrator" w:date="2022-07-19T14:09:19Z">
                <w:pPr>
                  <w:jc w:val="center"/>
                </w:pPr>
              </w:pPrChange>
            </w:pPr>
            <w:r>
              <w:rPr>
                <w:rFonts w:hint="eastAsia" w:ascii="仿宋_GB2312" w:hAnsi="仿宋" w:eastAsia="仿宋_GB2312" w:cs="Times New Roman"/>
                <w:kern w:val="0"/>
                <w:sz w:val="24"/>
              </w:rPr>
              <w:t>单位GDP综合能耗</w:t>
            </w:r>
          </w:p>
        </w:tc>
        <w:tc>
          <w:tcPr>
            <w:tcW w:w="1276" w:type="dxa"/>
            <w:vAlign w:val="center"/>
          </w:tcPr>
          <w:p>
            <w:pPr>
              <w:spacing w:line="560" w:lineRule="exact"/>
              <w:jc w:val="center"/>
              <w:rPr>
                <w:rFonts w:ascii="仿宋_GB2312" w:hAnsi="仿宋" w:eastAsia="仿宋_GB2312" w:cs="Times New Roman"/>
                <w:kern w:val="0"/>
                <w:sz w:val="24"/>
              </w:rPr>
              <w:pPrChange w:id="118" w:author="Administrator" w:date="2022-07-19T14:09:19Z">
                <w:pPr>
                  <w:jc w:val="center"/>
                </w:pPr>
              </w:pPrChange>
            </w:pPr>
            <w:r>
              <w:rPr>
                <w:rFonts w:hint="eastAsia" w:ascii="仿宋_GB2312" w:hAnsi="仿宋" w:eastAsia="仿宋_GB2312" w:cs="Times New Roman"/>
                <w:kern w:val="0"/>
                <w:sz w:val="24"/>
              </w:rPr>
              <w:t>吨标准煤/万元</w:t>
            </w:r>
          </w:p>
        </w:tc>
        <w:tc>
          <w:tcPr>
            <w:tcW w:w="1134" w:type="dxa"/>
            <w:vAlign w:val="center"/>
          </w:tcPr>
          <w:p>
            <w:pPr>
              <w:spacing w:line="560" w:lineRule="exact"/>
              <w:jc w:val="center"/>
              <w:rPr>
                <w:rFonts w:ascii="宋体" w:hAnsi="宋体" w:eastAsia="宋体" w:cs="宋体"/>
                <w:color w:val="000000"/>
                <w:kern w:val="0"/>
                <w:sz w:val="24"/>
                <w:lang w:bidi="ar"/>
              </w:rPr>
              <w:pPrChange w:id="119" w:author="Administrator" w:date="2022-07-19T14:09:19Z">
                <w:pPr>
                  <w:jc w:val="center"/>
                </w:pPr>
              </w:pPrChange>
            </w:pPr>
            <w:r>
              <w:rPr>
                <w:rFonts w:hint="eastAsia" w:ascii="宋体" w:hAnsi="宋体" w:eastAsia="宋体" w:cs="宋体"/>
                <w:color w:val="000000"/>
                <w:kern w:val="0"/>
                <w:sz w:val="24"/>
                <w:lang w:bidi="ar"/>
              </w:rPr>
              <w:t>0.3398</w:t>
            </w:r>
          </w:p>
          <w:p>
            <w:pPr>
              <w:spacing w:line="560" w:lineRule="exact"/>
              <w:rPr>
                <w:lang w:bidi="ar"/>
              </w:rPr>
              <w:pPrChange w:id="120" w:author="Administrator" w:date="2022-07-19T14:09:19Z">
                <w:pPr/>
              </w:pPrChange>
            </w:pPr>
          </w:p>
        </w:tc>
        <w:tc>
          <w:tcPr>
            <w:tcW w:w="1134" w:type="dxa"/>
            <w:vAlign w:val="center"/>
          </w:tcPr>
          <w:p>
            <w:pPr>
              <w:spacing w:line="560" w:lineRule="exact"/>
              <w:jc w:val="center"/>
              <w:rPr>
                <w:rFonts w:ascii="仿宋_GB2312" w:hAnsi="仿宋" w:eastAsia="仿宋_GB2312" w:cs="Times New Roman"/>
                <w:kern w:val="0"/>
                <w:sz w:val="24"/>
              </w:rPr>
              <w:pPrChange w:id="121" w:author="Administrator" w:date="2022-07-19T14:09:19Z">
                <w:pPr>
                  <w:jc w:val="center"/>
                </w:pPr>
              </w:pPrChange>
            </w:pPr>
            <w:r>
              <w:rPr>
                <w:rFonts w:hint="eastAsia" w:ascii="仿宋_GB2312" w:hAnsi="仿宋" w:eastAsia="仿宋_GB2312" w:cs="Times New Roman"/>
                <w:kern w:val="0"/>
                <w:sz w:val="24"/>
              </w:rPr>
              <w:t>0.2292</w:t>
            </w:r>
          </w:p>
          <w:p>
            <w:pPr>
              <w:spacing w:line="560" w:lineRule="exact"/>
              <w:jc w:val="center"/>
              <w:pPrChange w:id="122" w:author="Administrator" w:date="2022-07-19T14:09:19Z">
                <w:pPr>
                  <w:jc w:val="center"/>
                </w:pPr>
              </w:pPrChange>
            </w:pPr>
          </w:p>
        </w:tc>
        <w:tc>
          <w:tcPr>
            <w:tcW w:w="992" w:type="dxa"/>
            <w:vAlign w:val="center"/>
          </w:tcPr>
          <w:p>
            <w:pPr>
              <w:spacing w:line="560" w:lineRule="exact"/>
              <w:jc w:val="center"/>
              <w:rPr>
                <w:rFonts w:ascii="仿宋_GB2312" w:hAnsi="仿宋" w:eastAsia="仿宋_GB2312" w:cs="Times New Roman"/>
                <w:kern w:val="0"/>
                <w:sz w:val="24"/>
              </w:rPr>
              <w:pPrChange w:id="123" w:author="Administrator" w:date="2022-07-19T14:09:19Z">
                <w:pPr>
                  <w:jc w:val="center"/>
                </w:pPr>
              </w:pPrChange>
            </w:pPr>
            <w:r>
              <w:rPr>
                <w:rFonts w:hint="eastAsia" w:ascii="仿宋_GB2312" w:hAnsi="仿宋" w:eastAsia="仿宋_GB2312" w:cs="Times New Roman"/>
                <w:kern w:val="0"/>
                <w:sz w:val="24"/>
              </w:rPr>
              <w:t>-14%</w:t>
            </w:r>
          </w:p>
          <w:p>
            <w:pPr>
              <w:spacing w:line="560" w:lineRule="exact"/>
              <w:rPr>
                <w:rFonts w:ascii="仿宋_GB2312" w:hAnsi="仿宋" w:eastAsia="仿宋_GB2312" w:cs="Times New Roman"/>
                <w:kern w:val="0"/>
                <w:sz w:val="24"/>
              </w:rPr>
              <w:pPrChange w:id="124" w:author="Administrator" w:date="2022-07-19T14:09:19Z">
                <w:pPr/>
              </w:pPrChange>
            </w:pPr>
          </w:p>
        </w:tc>
        <w:tc>
          <w:tcPr>
            <w:tcW w:w="1094" w:type="dxa"/>
            <w:vAlign w:val="center"/>
          </w:tcPr>
          <w:p>
            <w:pPr>
              <w:spacing w:line="560" w:lineRule="exact"/>
              <w:jc w:val="center"/>
              <w:rPr>
                <w:rFonts w:ascii="仿宋_GB2312" w:hAnsi="仿宋" w:eastAsia="仿宋_GB2312" w:cs="Times New Roman"/>
                <w:kern w:val="0"/>
                <w:sz w:val="24"/>
              </w:rPr>
              <w:pPrChange w:id="125" w:author="Administrator" w:date="2022-07-19T14:09:19Z">
                <w:pPr>
                  <w:jc w:val="center"/>
                </w:pPr>
              </w:pPrChange>
            </w:pPr>
            <w:r>
              <w:rPr>
                <w:rFonts w:hint="eastAsia" w:ascii="仿宋_GB2312" w:hAnsi="仿宋" w:eastAsia="仿宋_GB2312" w:cs="Times New Roman"/>
                <w:kern w:val="0"/>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blHeader/>
          <w:jc w:val="center"/>
        </w:trPr>
        <w:tc>
          <w:tcPr>
            <w:tcW w:w="1044" w:type="dxa"/>
            <w:vMerge w:val="continue"/>
            <w:vAlign w:val="center"/>
          </w:tcPr>
          <w:p>
            <w:pPr>
              <w:spacing w:line="560" w:lineRule="exact"/>
              <w:jc w:val="center"/>
              <w:rPr>
                <w:rFonts w:ascii="仿宋_GB2312" w:hAnsi="仿宋" w:eastAsia="仿宋_GB2312" w:cs="Times New Roman"/>
                <w:b/>
                <w:bCs/>
                <w:kern w:val="0"/>
                <w:sz w:val="24"/>
              </w:rPr>
              <w:pPrChange w:id="126" w:author="Administrator" w:date="2022-07-19T14:09:19Z">
                <w:pPr>
                  <w:jc w:val="center"/>
                </w:pPr>
              </w:pPrChange>
            </w:pPr>
          </w:p>
        </w:tc>
        <w:tc>
          <w:tcPr>
            <w:tcW w:w="1786" w:type="dxa"/>
            <w:vAlign w:val="center"/>
          </w:tcPr>
          <w:p>
            <w:pPr>
              <w:spacing w:line="560" w:lineRule="exact"/>
              <w:jc w:val="center"/>
              <w:rPr>
                <w:rFonts w:ascii="仿宋_GB2312" w:hAnsi="仿宋" w:eastAsia="仿宋_GB2312" w:cs="Times New Roman"/>
                <w:kern w:val="0"/>
                <w:sz w:val="24"/>
              </w:rPr>
              <w:pPrChange w:id="127" w:author="Administrator" w:date="2022-07-19T14:09:19Z">
                <w:pPr>
                  <w:jc w:val="center"/>
                </w:pPr>
              </w:pPrChange>
            </w:pPr>
            <w:r>
              <w:rPr>
                <w:rFonts w:hint="eastAsia" w:ascii="仿宋" w:hAnsi="仿宋" w:eastAsia="仿宋" w:cs="仿宋"/>
                <w:sz w:val="24"/>
              </w:rPr>
              <w:t>单位工业增加值二氧化碳排放降幅</w:t>
            </w:r>
          </w:p>
        </w:tc>
        <w:tc>
          <w:tcPr>
            <w:tcW w:w="1276" w:type="dxa"/>
            <w:vAlign w:val="center"/>
          </w:tcPr>
          <w:p>
            <w:pPr>
              <w:spacing w:line="560" w:lineRule="exact"/>
              <w:jc w:val="center"/>
              <w:rPr>
                <w:rFonts w:ascii="仿宋_GB2312" w:hAnsi="仿宋" w:eastAsia="仿宋_GB2312" w:cs="Times New Roman"/>
                <w:kern w:val="0"/>
                <w:sz w:val="24"/>
              </w:rPr>
              <w:pPrChange w:id="128" w:author="Administrator" w:date="2022-07-19T14:09:19Z">
                <w:pPr>
                  <w:jc w:val="center"/>
                </w:pPr>
              </w:pPrChange>
            </w:pPr>
            <w:r>
              <w:rPr>
                <w:rFonts w:hint="eastAsia" w:ascii="仿宋_GB2312" w:hAnsi="仿宋" w:eastAsia="仿宋_GB2312" w:cs="Times New Roman"/>
                <w:kern w:val="0"/>
                <w:sz w:val="24"/>
              </w:rPr>
              <w:t>%</w:t>
            </w:r>
          </w:p>
        </w:tc>
        <w:tc>
          <w:tcPr>
            <w:tcW w:w="1134" w:type="dxa"/>
            <w:vAlign w:val="center"/>
          </w:tcPr>
          <w:p>
            <w:pPr>
              <w:spacing w:line="560" w:lineRule="exact"/>
              <w:jc w:val="center"/>
              <w:rPr>
                <w:rFonts w:ascii="宋体" w:hAnsi="宋体" w:eastAsia="宋体" w:cs="宋体"/>
                <w:color w:val="000000"/>
                <w:kern w:val="0"/>
                <w:sz w:val="24"/>
                <w:lang w:bidi="ar"/>
              </w:rPr>
              <w:pPrChange w:id="129" w:author="Administrator" w:date="2022-07-19T14:09:19Z">
                <w:pPr>
                  <w:jc w:val="center"/>
                </w:pPr>
              </w:pPrChange>
            </w:pPr>
            <w:r>
              <w:rPr>
                <w:rFonts w:hint="eastAsia" w:ascii="宋体" w:hAnsi="宋体" w:eastAsia="宋体" w:cs="宋体"/>
                <w:color w:val="000000"/>
                <w:kern w:val="0"/>
                <w:sz w:val="24"/>
                <w:lang w:bidi="ar"/>
              </w:rPr>
              <w:t>18</w:t>
            </w:r>
          </w:p>
        </w:tc>
        <w:tc>
          <w:tcPr>
            <w:tcW w:w="1134" w:type="dxa"/>
            <w:vAlign w:val="center"/>
          </w:tcPr>
          <w:p>
            <w:pPr>
              <w:spacing w:line="560" w:lineRule="exact"/>
              <w:rPr>
                <w:rFonts w:ascii="仿宋_GB2312" w:hAnsi="仿宋" w:eastAsia="仿宋_GB2312" w:cs="Times New Roman"/>
                <w:kern w:val="0"/>
                <w:sz w:val="24"/>
              </w:rPr>
              <w:pPrChange w:id="130" w:author="Administrator" w:date="2022-07-19T14:09:19Z">
                <w:pPr/>
              </w:pPrChange>
            </w:pPr>
            <w:r>
              <w:rPr>
                <w:rFonts w:hint="eastAsia" w:ascii="仿宋_GB2312" w:hAnsi="仿宋" w:eastAsia="仿宋_GB2312" w:cs="Times New Roman"/>
                <w:kern w:val="0"/>
                <w:sz w:val="24"/>
              </w:rPr>
              <w:t>完成上级下达任务</w:t>
            </w:r>
          </w:p>
        </w:tc>
        <w:tc>
          <w:tcPr>
            <w:tcW w:w="992" w:type="dxa"/>
            <w:vAlign w:val="center"/>
          </w:tcPr>
          <w:p>
            <w:pPr>
              <w:spacing w:line="560" w:lineRule="exact"/>
              <w:jc w:val="center"/>
              <w:rPr>
                <w:rFonts w:ascii="仿宋_GB2312" w:hAnsi="仿宋" w:eastAsia="仿宋_GB2312" w:cs="Times New Roman"/>
                <w:kern w:val="0"/>
                <w:sz w:val="24"/>
              </w:rPr>
              <w:pPrChange w:id="131" w:author="Administrator" w:date="2022-07-19T14:09:19Z">
                <w:pPr>
                  <w:jc w:val="center"/>
                </w:pPr>
              </w:pPrChange>
            </w:pPr>
            <w:r>
              <w:rPr>
                <w:rFonts w:hint="eastAsia" w:ascii="仿宋_GB2312" w:hAnsi="仿宋" w:eastAsia="仿宋_GB2312" w:cs="Times New Roman"/>
                <w:kern w:val="0"/>
                <w:sz w:val="24"/>
              </w:rPr>
              <w:t>完成上级下达任务</w:t>
            </w:r>
          </w:p>
        </w:tc>
        <w:tc>
          <w:tcPr>
            <w:tcW w:w="1094" w:type="dxa"/>
            <w:vAlign w:val="center"/>
          </w:tcPr>
          <w:p>
            <w:pPr>
              <w:spacing w:line="560" w:lineRule="exact"/>
              <w:jc w:val="center"/>
              <w:rPr>
                <w:rFonts w:ascii="仿宋_GB2312" w:hAnsi="仿宋" w:eastAsia="仿宋_GB2312" w:cs="Times New Roman"/>
                <w:kern w:val="0"/>
                <w:sz w:val="24"/>
              </w:rPr>
              <w:pPrChange w:id="132" w:author="Administrator" w:date="2022-07-19T14:09:19Z">
                <w:pPr>
                  <w:jc w:val="center"/>
                </w:pPr>
              </w:pPrChange>
            </w:pPr>
            <w:r>
              <w:rPr>
                <w:rFonts w:hint="eastAsia" w:ascii="仿宋_GB2312" w:hAnsi="仿宋" w:eastAsia="仿宋_GB2312" w:cs="Times New Roman"/>
                <w:kern w:val="0"/>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blHeader/>
          <w:jc w:val="center"/>
        </w:trPr>
        <w:tc>
          <w:tcPr>
            <w:tcW w:w="1044" w:type="dxa"/>
            <w:vMerge w:val="restart"/>
            <w:vAlign w:val="center"/>
          </w:tcPr>
          <w:p>
            <w:pPr>
              <w:spacing w:line="560" w:lineRule="exact"/>
              <w:jc w:val="center"/>
              <w:rPr>
                <w:rFonts w:ascii="仿宋_GB2312" w:hAnsi="仿宋" w:eastAsia="仿宋_GB2312" w:cs="Times New Roman"/>
                <w:b/>
                <w:bCs/>
                <w:kern w:val="0"/>
                <w:sz w:val="24"/>
              </w:rPr>
              <w:pPrChange w:id="133" w:author="Administrator" w:date="2022-07-19T14:09:19Z">
                <w:pPr>
                  <w:jc w:val="center"/>
                </w:pPr>
              </w:pPrChange>
            </w:pPr>
            <w:r>
              <w:rPr>
                <w:rFonts w:hint="eastAsia" w:ascii="仿宋_GB2312" w:hAnsi="仿宋" w:eastAsia="仿宋_GB2312" w:cs="Times New Roman"/>
                <w:b/>
                <w:bCs/>
                <w:kern w:val="0"/>
                <w:sz w:val="24"/>
              </w:rPr>
              <w:t>民生改善（含开发区）</w:t>
            </w:r>
          </w:p>
        </w:tc>
        <w:tc>
          <w:tcPr>
            <w:tcW w:w="1786" w:type="dxa"/>
            <w:vAlign w:val="center"/>
          </w:tcPr>
          <w:p>
            <w:pPr>
              <w:spacing w:line="560" w:lineRule="exact"/>
              <w:jc w:val="center"/>
              <w:rPr>
                <w:rFonts w:ascii="仿宋_GB2312" w:hAnsi="仿宋" w:eastAsia="仿宋_GB2312" w:cs="Times New Roman"/>
                <w:kern w:val="0"/>
                <w:sz w:val="24"/>
              </w:rPr>
              <w:pPrChange w:id="134" w:author="Administrator" w:date="2022-07-19T14:09:19Z">
                <w:pPr>
                  <w:jc w:val="center"/>
                </w:pPr>
              </w:pPrChange>
            </w:pPr>
            <w:r>
              <w:rPr>
                <w:rFonts w:hint="eastAsia" w:ascii="仿宋_GB2312" w:hAnsi="仿宋" w:eastAsia="仿宋_GB2312" w:cs="Times New Roman"/>
                <w:kern w:val="0"/>
                <w:sz w:val="24"/>
              </w:rPr>
              <w:t>供电可靠率</w:t>
            </w:r>
          </w:p>
        </w:tc>
        <w:tc>
          <w:tcPr>
            <w:tcW w:w="1276" w:type="dxa"/>
            <w:vAlign w:val="center"/>
          </w:tcPr>
          <w:p>
            <w:pPr>
              <w:spacing w:line="560" w:lineRule="exact"/>
              <w:jc w:val="center"/>
              <w:rPr>
                <w:rFonts w:ascii="仿宋_GB2312" w:hAnsi="仿宋" w:eastAsia="仿宋_GB2312" w:cs="Times New Roman"/>
                <w:kern w:val="0"/>
                <w:sz w:val="24"/>
              </w:rPr>
              <w:pPrChange w:id="135" w:author="Administrator" w:date="2022-07-19T14:09:19Z">
                <w:pPr>
                  <w:jc w:val="center"/>
                </w:pPr>
              </w:pPrChange>
            </w:pPr>
            <w:r>
              <w:rPr>
                <w:rFonts w:hint="eastAsia" w:ascii="仿宋_GB2312" w:hAnsi="仿宋" w:eastAsia="仿宋_GB2312" w:cs="Times New Roman"/>
                <w:kern w:val="0"/>
                <w:sz w:val="24"/>
              </w:rPr>
              <w:t>%</w:t>
            </w:r>
          </w:p>
        </w:tc>
        <w:tc>
          <w:tcPr>
            <w:tcW w:w="1134" w:type="dxa"/>
            <w:vAlign w:val="center"/>
          </w:tcPr>
          <w:p>
            <w:pPr>
              <w:spacing w:line="560" w:lineRule="exact"/>
              <w:jc w:val="center"/>
              <w:rPr>
                <w:rFonts w:ascii="仿宋_GB2312" w:hAnsi="仿宋" w:eastAsia="仿宋_GB2312" w:cs="Times New Roman"/>
                <w:kern w:val="0"/>
                <w:sz w:val="24"/>
              </w:rPr>
              <w:pPrChange w:id="136" w:author="Administrator" w:date="2022-07-19T14:09:19Z">
                <w:pPr>
                  <w:jc w:val="center"/>
                </w:pPr>
              </w:pPrChange>
            </w:pPr>
            <w:r>
              <w:rPr>
                <w:rFonts w:hint="eastAsia" w:ascii="仿宋_GB2312" w:hAnsi="仿宋" w:eastAsia="仿宋_GB2312" w:cs="Times New Roman"/>
                <w:kern w:val="0"/>
                <w:sz w:val="24"/>
              </w:rPr>
              <w:t>--</w:t>
            </w:r>
          </w:p>
        </w:tc>
        <w:tc>
          <w:tcPr>
            <w:tcW w:w="1134" w:type="dxa"/>
            <w:vAlign w:val="center"/>
          </w:tcPr>
          <w:p>
            <w:pPr>
              <w:spacing w:line="560" w:lineRule="exact"/>
              <w:jc w:val="center"/>
              <w:rPr>
                <w:rFonts w:ascii="仿宋_GB2312" w:hAnsi="仿宋" w:eastAsia="仿宋_GB2312" w:cs="Times New Roman"/>
                <w:kern w:val="0"/>
                <w:sz w:val="24"/>
              </w:rPr>
              <w:pPrChange w:id="137" w:author="Administrator" w:date="2022-07-19T14:09:19Z">
                <w:pPr>
                  <w:jc w:val="center"/>
                </w:pPr>
              </w:pPrChange>
            </w:pPr>
            <w:r>
              <w:rPr>
                <w:rFonts w:hint="eastAsia" w:ascii="仿宋_GB2312" w:hAnsi="仿宋" w:eastAsia="仿宋_GB2312" w:cs="Times New Roman"/>
                <w:kern w:val="0"/>
                <w:sz w:val="24"/>
              </w:rPr>
              <w:t>99.98%</w:t>
            </w:r>
          </w:p>
        </w:tc>
        <w:tc>
          <w:tcPr>
            <w:tcW w:w="992" w:type="dxa"/>
            <w:vAlign w:val="center"/>
          </w:tcPr>
          <w:p>
            <w:pPr>
              <w:spacing w:line="560" w:lineRule="exact"/>
              <w:jc w:val="center"/>
              <w:rPr>
                <w:rFonts w:ascii="仿宋_GB2312" w:hAnsi="仿宋" w:eastAsia="仿宋_GB2312" w:cs="Times New Roman"/>
                <w:kern w:val="0"/>
                <w:sz w:val="24"/>
              </w:rPr>
              <w:pPrChange w:id="138"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139" w:author="Administrator" w:date="2022-07-19T14:09:19Z">
                <w:pPr>
                  <w:jc w:val="center"/>
                </w:pPr>
              </w:pPrChange>
            </w:pPr>
            <w:r>
              <w:rPr>
                <w:rFonts w:hint="eastAsia" w:ascii="仿宋_GB2312" w:hAnsi="仿宋" w:eastAsia="仿宋_GB2312" w:cs="Times New Roman"/>
                <w:kern w:val="0"/>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blHeader/>
          <w:jc w:val="center"/>
        </w:trPr>
        <w:tc>
          <w:tcPr>
            <w:tcW w:w="1044" w:type="dxa"/>
            <w:vMerge w:val="continue"/>
            <w:vAlign w:val="center"/>
          </w:tcPr>
          <w:p>
            <w:pPr>
              <w:spacing w:line="560" w:lineRule="exact"/>
              <w:jc w:val="left"/>
              <w:pPrChange w:id="140" w:author="Administrator" w:date="2022-07-19T14:09:19Z">
                <w:pPr>
                  <w:jc w:val="left"/>
                </w:pPr>
              </w:pPrChange>
            </w:pPr>
            <w:bookmarkStart w:id="31" w:name="_Toc21634"/>
            <w:bookmarkStart w:id="32" w:name="_Toc53497063"/>
          </w:p>
        </w:tc>
        <w:tc>
          <w:tcPr>
            <w:tcW w:w="1786" w:type="dxa"/>
            <w:vAlign w:val="center"/>
          </w:tcPr>
          <w:p>
            <w:pPr>
              <w:spacing w:line="560" w:lineRule="exact"/>
              <w:jc w:val="center"/>
              <w:rPr>
                <w:rFonts w:ascii="仿宋_GB2312" w:hAnsi="仿宋" w:eastAsia="仿宋_GB2312" w:cs="Times New Roman"/>
                <w:kern w:val="0"/>
                <w:sz w:val="24"/>
              </w:rPr>
              <w:pPrChange w:id="141" w:author="Administrator" w:date="2022-07-19T14:09:19Z">
                <w:pPr>
                  <w:jc w:val="center"/>
                </w:pPr>
              </w:pPrChange>
            </w:pPr>
            <w:r>
              <w:rPr>
                <w:rFonts w:hint="eastAsia" w:ascii="仿宋_GB2312" w:hAnsi="仿宋" w:eastAsia="仿宋_GB2312" w:cs="Times New Roman"/>
                <w:kern w:val="0"/>
                <w:sz w:val="24"/>
              </w:rPr>
              <w:t>公共充电桩</w:t>
            </w:r>
          </w:p>
        </w:tc>
        <w:tc>
          <w:tcPr>
            <w:tcW w:w="1276" w:type="dxa"/>
            <w:vAlign w:val="center"/>
          </w:tcPr>
          <w:p>
            <w:pPr>
              <w:spacing w:line="560" w:lineRule="exact"/>
              <w:jc w:val="center"/>
              <w:rPr>
                <w:rFonts w:ascii="仿宋_GB2312" w:hAnsi="仿宋" w:eastAsia="仿宋_GB2312" w:cs="Times New Roman"/>
                <w:kern w:val="0"/>
                <w:sz w:val="24"/>
              </w:rPr>
              <w:pPrChange w:id="142" w:author="Administrator" w:date="2022-07-19T14:09:19Z">
                <w:pPr>
                  <w:jc w:val="center"/>
                </w:pPr>
              </w:pPrChange>
            </w:pPr>
            <w:r>
              <w:rPr>
                <w:rFonts w:hint="eastAsia" w:ascii="仿宋_GB2312" w:hAnsi="仿宋" w:eastAsia="仿宋_GB2312" w:cs="Times New Roman"/>
                <w:kern w:val="0"/>
                <w:sz w:val="24"/>
              </w:rPr>
              <w:t>台</w:t>
            </w:r>
          </w:p>
        </w:tc>
        <w:tc>
          <w:tcPr>
            <w:tcW w:w="1134" w:type="dxa"/>
            <w:vAlign w:val="center"/>
          </w:tcPr>
          <w:p>
            <w:pPr>
              <w:spacing w:line="560" w:lineRule="exact"/>
              <w:jc w:val="center"/>
              <w:rPr>
                <w:rFonts w:ascii="仿宋_GB2312" w:hAnsi="仿宋" w:eastAsia="仿宋_GB2312" w:cs="Times New Roman"/>
                <w:kern w:val="0"/>
                <w:sz w:val="24"/>
              </w:rPr>
              <w:pPrChange w:id="143" w:author="Administrator" w:date="2022-07-19T14:09:19Z">
                <w:pPr>
                  <w:jc w:val="center"/>
                </w:pPr>
              </w:pPrChange>
            </w:pPr>
            <w:r>
              <w:rPr>
                <w:rFonts w:hint="eastAsia" w:ascii="仿宋_GB2312" w:hAnsi="仿宋" w:eastAsia="仿宋_GB2312" w:cs="Times New Roman"/>
                <w:kern w:val="0"/>
                <w:sz w:val="24"/>
              </w:rPr>
              <w:t>209</w:t>
            </w:r>
          </w:p>
        </w:tc>
        <w:tc>
          <w:tcPr>
            <w:tcW w:w="1134" w:type="dxa"/>
            <w:vAlign w:val="center"/>
          </w:tcPr>
          <w:p>
            <w:pPr>
              <w:spacing w:line="560" w:lineRule="exact"/>
              <w:jc w:val="center"/>
              <w:rPr>
                <w:rFonts w:ascii="仿宋_GB2312" w:hAnsi="仿宋" w:eastAsia="仿宋_GB2312" w:cs="Times New Roman"/>
                <w:kern w:val="0"/>
                <w:sz w:val="24"/>
              </w:rPr>
              <w:pPrChange w:id="144" w:author="Administrator" w:date="2022-07-19T14:09:19Z">
                <w:pPr>
                  <w:jc w:val="center"/>
                </w:pPr>
              </w:pPrChange>
            </w:pPr>
            <w:r>
              <w:rPr>
                <w:rFonts w:hint="eastAsia" w:ascii="仿宋_GB2312" w:hAnsi="仿宋" w:eastAsia="仿宋_GB2312" w:cs="Times New Roman"/>
                <w:kern w:val="0"/>
                <w:sz w:val="24"/>
              </w:rPr>
              <w:t>1027</w:t>
            </w:r>
          </w:p>
        </w:tc>
        <w:tc>
          <w:tcPr>
            <w:tcW w:w="992" w:type="dxa"/>
            <w:vAlign w:val="center"/>
          </w:tcPr>
          <w:p>
            <w:pPr>
              <w:spacing w:line="560" w:lineRule="exact"/>
              <w:jc w:val="center"/>
              <w:rPr>
                <w:rFonts w:ascii="仿宋_GB2312" w:hAnsi="仿宋" w:eastAsia="仿宋_GB2312" w:cs="Times New Roman"/>
                <w:kern w:val="0"/>
                <w:sz w:val="24"/>
              </w:rPr>
              <w:pPrChange w:id="145" w:author="Administrator" w:date="2022-07-19T14:09:19Z">
                <w:pPr>
                  <w:jc w:val="center"/>
                </w:pPr>
              </w:pPrChange>
            </w:pPr>
            <w:r>
              <w:rPr>
                <w:rFonts w:hint="eastAsia" w:ascii="仿宋_GB2312" w:hAnsi="仿宋" w:eastAsia="仿宋_GB2312" w:cs="Times New Roman"/>
                <w:kern w:val="0"/>
                <w:sz w:val="24"/>
              </w:rPr>
              <w:t>--</w:t>
            </w:r>
          </w:p>
        </w:tc>
        <w:tc>
          <w:tcPr>
            <w:tcW w:w="1094" w:type="dxa"/>
            <w:vAlign w:val="center"/>
          </w:tcPr>
          <w:p>
            <w:pPr>
              <w:spacing w:line="560" w:lineRule="exact"/>
              <w:jc w:val="center"/>
              <w:rPr>
                <w:rFonts w:ascii="仿宋_GB2312" w:hAnsi="仿宋" w:eastAsia="仿宋_GB2312" w:cs="Times New Roman"/>
                <w:kern w:val="0"/>
                <w:sz w:val="24"/>
              </w:rPr>
              <w:pPrChange w:id="146" w:author="Administrator" w:date="2022-07-19T14:09:19Z">
                <w:pPr>
                  <w:jc w:val="center"/>
                </w:pPr>
              </w:pPrChange>
            </w:pPr>
            <w:r>
              <w:rPr>
                <w:rFonts w:hint="eastAsia" w:ascii="仿宋_GB2312" w:hAnsi="仿宋" w:eastAsia="仿宋_GB2312" w:cs="Times New Roman"/>
                <w:kern w:val="0"/>
                <w:sz w:val="24"/>
              </w:rPr>
              <w:t>预期性</w:t>
            </w:r>
          </w:p>
        </w:tc>
      </w:tr>
    </w:tbl>
    <w:p>
      <w:pPr>
        <w:spacing w:line="560" w:lineRule="exact"/>
        <w:ind w:firstLine="480" w:firstLineChars="200"/>
        <w:outlineLvl w:val="0"/>
        <w:rPr>
          <w:rFonts w:ascii="仿宋" w:hAnsi="仿宋" w:eastAsia="仿宋" w:cs="Times New Roman"/>
          <w:sz w:val="24"/>
        </w:rPr>
        <w:pPrChange w:id="147" w:author="Administrator" w:date="2022-07-19T14:09:19Z">
          <w:pPr>
            <w:spacing w:line="720" w:lineRule="auto"/>
            <w:ind w:firstLine="480" w:firstLineChars="200"/>
            <w:outlineLvl w:val="0"/>
          </w:pPr>
        </w:pPrChange>
      </w:pPr>
      <w:bookmarkStart w:id="33" w:name="_Toc92026468"/>
      <w:r>
        <w:rPr>
          <w:rFonts w:hint="eastAsia" w:ascii="仿宋" w:hAnsi="仿宋" w:eastAsia="仿宋" w:cs="Times New Roman"/>
          <w:sz w:val="24"/>
        </w:rPr>
        <w:t>注：开发区指的是丽水经济技术开发区。</w:t>
      </w:r>
    </w:p>
    <w:p>
      <w:pPr>
        <w:spacing w:line="560" w:lineRule="exact"/>
        <w:ind w:firstLine="643" w:firstLineChars="200"/>
        <w:outlineLvl w:val="0"/>
        <w:rPr>
          <w:rFonts w:ascii="Times New Roman" w:hAnsi="Times New Roman" w:eastAsia="黑体" w:cs="Times New Roman"/>
          <w:b/>
          <w:bCs/>
          <w:sz w:val="32"/>
          <w:szCs w:val="32"/>
        </w:rPr>
        <w:pPrChange w:id="148" w:author="Administrator" w:date="2022-07-19T14:09:19Z">
          <w:pPr>
            <w:spacing w:line="720" w:lineRule="auto"/>
            <w:ind w:firstLine="643" w:firstLineChars="200"/>
            <w:outlineLvl w:val="0"/>
          </w:pPr>
        </w:pPrChange>
      </w:pPr>
      <w:r>
        <w:rPr>
          <w:rFonts w:hint="eastAsia" w:ascii="Times New Roman" w:hAnsi="Times New Roman" w:eastAsia="黑体" w:cs="Times New Roman"/>
          <w:b/>
          <w:bCs/>
          <w:sz w:val="32"/>
          <w:szCs w:val="32"/>
        </w:rPr>
        <w:t>三、主要任务</w:t>
      </w:r>
      <w:bookmarkEnd w:id="31"/>
      <w:bookmarkEnd w:id="32"/>
      <w:bookmarkEnd w:id="33"/>
    </w:p>
    <w:p>
      <w:pPr>
        <w:spacing w:line="560" w:lineRule="exact"/>
        <w:ind w:firstLine="645"/>
        <w:rPr>
          <w:rFonts w:ascii="仿宋" w:hAnsi="仿宋" w:eastAsia="仿宋" w:cs="Times New Roman"/>
          <w:sz w:val="32"/>
          <w:szCs w:val="32"/>
        </w:rPr>
        <w:pPrChange w:id="149" w:author="Administrator" w:date="2022-07-19T14:09:19Z">
          <w:pPr>
            <w:spacing w:line="360" w:lineRule="auto"/>
            <w:ind w:firstLine="645"/>
          </w:pPr>
        </w:pPrChange>
      </w:pPr>
      <w:r>
        <w:rPr>
          <w:rFonts w:hint="eastAsia" w:ascii="仿宋" w:hAnsi="仿宋" w:eastAsia="仿宋" w:cs="Times New Roman"/>
          <w:sz w:val="32"/>
          <w:szCs w:val="32"/>
        </w:rPr>
        <w:t>“十四五”期间，莲都区将围绕推动能源革命总体要求，有效把握能源与经济、资源、环境“三个关系”，坚持控制总量、调整结构、强化约束“三个导向”，聚焦发展能力、供给质量、利用效率“三个提升”，推进能源生产、消费结构、空间布局“三个优化”。</w:t>
      </w:r>
    </w:p>
    <w:p>
      <w:pPr>
        <w:spacing w:line="560" w:lineRule="exact"/>
        <w:ind w:firstLine="643" w:firstLineChars="200"/>
        <w:outlineLvl w:val="1"/>
        <w:rPr>
          <w:rFonts w:ascii="仿宋" w:hAnsi="仿宋" w:eastAsia="仿宋" w:cs="Times New Roman"/>
          <w:b/>
          <w:bCs/>
          <w:sz w:val="32"/>
          <w:szCs w:val="32"/>
        </w:rPr>
        <w:pPrChange w:id="150" w:author="Administrator" w:date="2022-07-19T14:09:19Z">
          <w:pPr>
            <w:spacing w:line="360" w:lineRule="auto"/>
            <w:ind w:firstLine="643" w:firstLineChars="200"/>
            <w:outlineLvl w:val="1"/>
          </w:pPr>
        </w:pPrChange>
      </w:pPr>
      <w:bookmarkStart w:id="34" w:name="_Toc92026469"/>
      <w:bookmarkStart w:id="35" w:name="_Toc9578"/>
      <w:bookmarkStart w:id="36" w:name="_Toc53497064"/>
      <w:r>
        <w:rPr>
          <w:rFonts w:hint="eastAsia" w:ascii="仿宋" w:hAnsi="仿宋" w:eastAsia="仿宋" w:cs="Times New Roman"/>
          <w:b/>
          <w:bCs/>
          <w:sz w:val="32"/>
          <w:szCs w:val="32"/>
        </w:rPr>
        <w:t>（一）多元高质，完善能源保障体系</w:t>
      </w:r>
      <w:bookmarkEnd w:id="34"/>
    </w:p>
    <w:p>
      <w:pPr>
        <w:spacing w:line="560" w:lineRule="exact"/>
        <w:ind w:firstLine="645"/>
        <w:rPr>
          <w:rFonts w:ascii="仿宋" w:hAnsi="仿宋" w:eastAsia="仿宋" w:cs="Times New Roman"/>
          <w:sz w:val="32"/>
          <w:szCs w:val="32"/>
        </w:rPr>
        <w:pPrChange w:id="151" w:author="Administrator" w:date="2022-07-19T14:09:19Z">
          <w:pPr>
            <w:spacing w:line="360" w:lineRule="auto"/>
            <w:ind w:firstLine="645"/>
          </w:pPr>
        </w:pPrChange>
      </w:pPr>
      <w:bookmarkStart w:id="37" w:name="_Toc91888257"/>
      <w:r>
        <w:rPr>
          <w:rFonts w:hint="eastAsia" w:ascii="仿宋" w:hAnsi="仿宋" w:eastAsia="仿宋" w:cs="Times New Roman"/>
          <w:sz w:val="32"/>
          <w:szCs w:val="32"/>
        </w:rPr>
        <w:t>“十四五”时期，莲都区应加大清洁能源开发和能源基础设施建设，构建“多元互补、协同高效”的能源体系，为经济社会发展提供能源安全保障。</w:t>
      </w:r>
      <w:bookmarkEnd w:id="37"/>
    </w:p>
    <w:p>
      <w:pPr>
        <w:spacing w:line="560" w:lineRule="exact"/>
        <w:ind w:firstLine="643" w:firstLineChars="200"/>
        <w:outlineLvl w:val="2"/>
        <w:rPr>
          <w:rFonts w:ascii="仿宋" w:hAnsi="仿宋" w:eastAsia="仿宋"/>
          <w:b/>
          <w:bCs/>
          <w:sz w:val="32"/>
          <w:szCs w:val="32"/>
        </w:rPr>
        <w:pPrChange w:id="152" w:author="Administrator" w:date="2022-07-19T14:09:19Z">
          <w:pPr>
            <w:spacing w:line="360" w:lineRule="auto"/>
            <w:ind w:firstLine="643" w:firstLineChars="200"/>
            <w:outlineLvl w:val="2"/>
          </w:pPr>
        </w:pPrChange>
      </w:pPr>
      <w:bookmarkStart w:id="38" w:name="_Toc23446"/>
      <w:bookmarkStart w:id="39" w:name="_Toc22814"/>
      <w:r>
        <w:rPr>
          <w:rFonts w:hint="eastAsia" w:ascii="仿宋" w:hAnsi="仿宋" w:eastAsia="仿宋"/>
          <w:b/>
          <w:bCs/>
          <w:sz w:val="32"/>
          <w:szCs w:val="32"/>
        </w:rPr>
        <w:t>1.加快开发利用可再生能源</w:t>
      </w:r>
      <w:bookmarkEnd w:id="38"/>
      <w:bookmarkEnd w:id="39"/>
    </w:p>
    <w:p>
      <w:pPr>
        <w:spacing w:line="560" w:lineRule="exact"/>
        <w:ind w:firstLine="645"/>
        <w:rPr>
          <w:rFonts w:ascii="仿宋" w:hAnsi="仿宋" w:eastAsia="仿宋" w:cs="Times New Roman"/>
          <w:sz w:val="32"/>
          <w:szCs w:val="32"/>
        </w:rPr>
        <w:pPrChange w:id="153" w:author="Administrator" w:date="2022-07-19T14:09:19Z">
          <w:pPr>
            <w:spacing w:line="360" w:lineRule="auto"/>
            <w:ind w:firstLine="645"/>
          </w:pPr>
        </w:pPrChange>
      </w:pPr>
      <w:r>
        <w:rPr>
          <w:rFonts w:ascii="仿宋" w:hAnsi="仿宋" w:eastAsia="仿宋" w:cs="Times New Roman"/>
          <w:sz w:val="32"/>
          <w:szCs w:val="32"/>
        </w:rPr>
        <w:t>积极“双招双引”</w:t>
      </w:r>
      <w:r>
        <w:rPr>
          <w:rFonts w:hint="eastAsia" w:ascii="仿宋" w:hAnsi="仿宋" w:eastAsia="仿宋" w:cs="Times New Roman"/>
          <w:sz w:val="32"/>
          <w:szCs w:val="32"/>
        </w:rPr>
        <w:t>，</w:t>
      </w:r>
      <w:r>
        <w:rPr>
          <w:rFonts w:ascii="仿宋" w:hAnsi="仿宋" w:eastAsia="仿宋" w:cs="Times New Roman"/>
          <w:sz w:val="32"/>
          <w:szCs w:val="32"/>
        </w:rPr>
        <w:t>寻找有能力的企业开发</w:t>
      </w:r>
      <w:r>
        <w:rPr>
          <w:rFonts w:hint="eastAsia" w:ascii="仿宋" w:hAnsi="仿宋" w:eastAsia="仿宋" w:cs="Times New Roman"/>
          <w:sz w:val="32"/>
          <w:szCs w:val="32"/>
        </w:rPr>
        <w:t>莲都</w:t>
      </w:r>
      <w:r>
        <w:rPr>
          <w:rFonts w:ascii="仿宋" w:hAnsi="仿宋" w:eastAsia="仿宋" w:cs="Times New Roman"/>
          <w:sz w:val="32"/>
          <w:szCs w:val="32"/>
        </w:rPr>
        <w:t>区的绿色能源，</w:t>
      </w:r>
      <w:r>
        <w:rPr>
          <w:rFonts w:hint="eastAsia" w:ascii="仿宋" w:hAnsi="仿宋" w:eastAsia="仿宋" w:cs="Times New Roman"/>
          <w:sz w:val="32"/>
          <w:szCs w:val="32"/>
        </w:rPr>
        <w:t>到</w:t>
      </w:r>
      <w:r>
        <w:rPr>
          <w:rFonts w:ascii="仿宋" w:hAnsi="仿宋" w:eastAsia="仿宋" w:cs="Times New Roman"/>
          <w:sz w:val="32"/>
          <w:szCs w:val="32"/>
        </w:rPr>
        <w:t>“十四五”末，</w:t>
      </w:r>
      <w:r>
        <w:rPr>
          <w:rFonts w:hint="eastAsia" w:ascii="仿宋" w:hAnsi="仿宋" w:eastAsia="仿宋" w:cs="Times New Roman"/>
          <w:sz w:val="32"/>
          <w:szCs w:val="32"/>
        </w:rPr>
        <w:t>力争</w:t>
      </w:r>
      <w:r>
        <w:rPr>
          <w:rFonts w:ascii="仿宋" w:hAnsi="仿宋" w:eastAsia="仿宋" w:cs="Times New Roman"/>
          <w:sz w:val="32"/>
          <w:szCs w:val="32"/>
        </w:rPr>
        <w:t>全域电网清洁能源发电装机容量达到25万千瓦，占电网供电负荷比例从30%提升到50%以上</w:t>
      </w:r>
      <w:r>
        <w:rPr>
          <w:rFonts w:hint="eastAsia" w:ascii="仿宋" w:hAnsi="仿宋" w:eastAsia="仿宋" w:cs="Times New Roman"/>
          <w:sz w:val="32"/>
          <w:szCs w:val="32"/>
        </w:rPr>
        <w:t>，</w:t>
      </w:r>
      <w:r>
        <w:rPr>
          <w:rFonts w:ascii="仿宋" w:hAnsi="仿宋" w:eastAsia="仿宋" w:cs="Times New Roman"/>
          <w:sz w:val="32"/>
          <w:szCs w:val="32"/>
        </w:rPr>
        <w:t>力争将</w:t>
      </w:r>
      <w:r>
        <w:rPr>
          <w:rFonts w:hint="eastAsia" w:ascii="仿宋" w:hAnsi="仿宋" w:eastAsia="仿宋" w:cs="Times New Roman"/>
          <w:sz w:val="32"/>
          <w:szCs w:val="32"/>
        </w:rPr>
        <w:t>莲都</w:t>
      </w:r>
      <w:r>
        <w:rPr>
          <w:rFonts w:ascii="仿宋" w:hAnsi="仿宋" w:eastAsia="仿宋" w:cs="Times New Roman"/>
          <w:sz w:val="32"/>
          <w:szCs w:val="32"/>
        </w:rPr>
        <w:t>区绿色能源使用率提高到总用能的50%以上。</w:t>
      </w:r>
    </w:p>
    <w:p>
      <w:pPr>
        <w:spacing w:line="560" w:lineRule="exact"/>
        <w:ind w:firstLine="645"/>
        <w:rPr>
          <w:rFonts w:ascii="仿宋" w:hAnsi="仿宋" w:eastAsia="仿宋" w:cs="Times New Roman"/>
          <w:sz w:val="32"/>
          <w:szCs w:val="32"/>
        </w:rPr>
        <w:pPrChange w:id="154" w:author="Administrator" w:date="2022-07-19T14:09:19Z">
          <w:pPr>
            <w:spacing w:line="360" w:lineRule="auto"/>
            <w:ind w:firstLine="645"/>
          </w:pPr>
        </w:pPrChange>
      </w:pPr>
      <w:r>
        <w:rPr>
          <w:rFonts w:hint="eastAsia" w:ascii="仿宋" w:hAnsi="仿宋" w:eastAsia="仿宋" w:cs="Times New Roman"/>
          <w:b/>
          <w:bCs/>
          <w:sz w:val="32"/>
          <w:szCs w:val="32"/>
        </w:rPr>
        <w:t>全方位发展光伏发电。</w:t>
      </w:r>
      <w:r>
        <w:rPr>
          <w:rFonts w:hint="eastAsia" w:ascii="仿宋" w:hAnsi="仿宋" w:eastAsia="仿宋" w:cs="Times New Roman"/>
          <w:sz w:val="32"/>
          <w:szCs w:val="32"/>
        </w:rPr>
        <w:t>结合莲都自身光伏发展情况，科学制定实施方案和扶持政策，统筹安排，加快“整县推进光伏”试点县建设，以高质量推广生态友好型“光伏+”为重点，加快推进农光互补、林光互补、建筑屋顶光伏等分布式光伏发电项目建设。加大现有工业园区厂房屋顶改造，光伏项目建设要求纳入新建厂房前置审批范围。加大光伏发电项目接入电网工程建设，提高新能源就地消纳能力。到2025年新增总装机容量10万千瓦，实现光电规模化开发利用。</w:t>
      </w:r>
    </w:p>
    <w:p>
      <w:pPr>
        <w:spacing w:line="560" w:lineRule="exact"/>
        <w:ind w:firstLine="645"/>
        <w:rPr>
          <w:rFonts w:ascii="仿宋" w:hAnsi="仿宋" w:eastAsia="仿宋" w:cs="Times New Roman"/>
          <w:sz w:val="32"/>
          <w:szCs w:val="32"/>
        </w:rPr>
        <w:pPrChange w:id="155" w:author="Administrator" w:date="2022-07-19T14:09:19Z">
          <w:pPr>
            <w:spacing w:line="360" w:lineRule="auto"/>
            <w:ind w:firstLine="645"/>
          </w:pPr>
        </w:pPrChange>
      </w:pPr>
      <w:r>
        <w:rPr>
          <w:rFonts w:hint="eastAsia" w:ascii="仿宋" w:hAnsi="仿宋" w:eastAsia="仿宋" w:cs="Times New Roman"/>
          <w:b/>
          <w:bCs/>
          <w:sz w:val="32"/>
          <w:szCs w:val="32"/>
        </w:rPr>
        <w:t>积极争取风电和抽水蓄能开发。</w:t>
      </w:r>
      <w:r>
        <w:rPr>
          <w:rFonts w:hint="eastAsia" w:ascii="仿宋" w:hAnsi="仿宋" w:eastAsia="仿宋" w:cs="Times New Roman"/>
          <w:sz w:val="32"/>
          <w:szCs w:val="32"/>
        </w:rPr>
        <w:t>持续推进</w:t>
      </w:r>
      <w:r>
        <w:rPr>
          <w:rFonts w:ascii="仿宋" w:hAnsi="仿宋" w:eastAsia="仿宋" w:cs="Times New Roman"/>
          <w:sz w:val="32"/>
          <w:szCs w:val="32"/>
        </w:rPr>
        <w:t>莲都区峰源风电场</w:t>
      </w:r>
      <w:r>
        <w:rPr>
          <w:rFonts w:hint="eastAsia" w:ascii="仿宋" w:hAnsi="仿宋" w:eastAsia="仿宋" w:cs="Times New Roman"/>
          <w:sz w:val="32"/>
          <w:szCs w:val="32"/>
        </w:rPr>
        <w:t>、</w:t>
      </w:r>
      <w:r>
        <w:rPr>
          <w:rFonts w:ascii="仿宋" w:hAnsi="仿宋" w:eastAsia="仿宋" w:cs="Times New Roman"/>
          <w:sz w:val="32"/>
          <w:szCs w:val="32"/>
        </w:rPr>
        <w:t>莲都天堂山风电场</w:t>
      </w:r>
      <w:r>
        <w:rPr>
          <w:rFonts w:hint="eastAsia" w:ascii="仿宋" w:hAnsi="仿宋" w:eastAsia="仿宋" w:cs="Times New Roman"/>
          <w:sz w:val="32"/>
          <w:szCs w:val="32"/>
        </w:rPr>
        <w:t>、</w:t>
      </w:r>
      <w:r>
        <w:rPr>
          <w:rFonts w:ascii="仿宋" w:hAnsi="仿宋" w:eastAsia="仿宋" w:cs="Times New Roman"/>
          <w:sz w:val="32"/>
          <w:szCs w:val="32"/>
        </w:rPr>
        <w:t>太平水鸟尖风电</w:t>
      </w:r>
      <w:r>
        <w:rPr>
          <w:rFonts w:hint="eastAsia" w:ascii="仿宋" w:hAnsi="仿宋" w:eastAsia="仿宋" w:cs="Times New Roman"/>
          <w:sz w:val="32"/>
          <w:szCs w:val="32"/>
        </w:rPr>
        <w:t>项目，积极争取绿色陆上风电试点。积极筹备抽水蓄能电站前期工作，全面开展生态水电示范区建设和绿色水电认证，</w:t>
      </w:r>
      <w:r>
        <w:rPr>
          <w:rFonts w:hint="eastAsia" w:ascii="仿宋" w:hAnsi="仿宋" w:eastAsia="仿宋" w:cs="Times New Roman"/>
          <w:color w:val="000000"/>
          <w:sz w:val="32"/>
          <w:szCs w:val="32"/>
        </w:rPr>
        <w:t>力争在</w:t>
      </w:r>
      <w:r>
        <w:rPr>
          <w:rFonts w:ascii="仿宋" w:hAnsi="仿宋" w:eastAsia="仿宋" w:cs="Times New Roman"/>
          <w:color w:val="000000"/>
          <w:sz w:val="32"/>
          <w:szCs w:val="32"/>
        </w:rPr>
        <w:t>大港头北埠石桥头、雅溪雅一水库、联城仙草坪等三个区块</w:t>
      </w:r>
      <w:r>
        <w:rPr>
          <w:rFonts w:hint="eastAsia" w:ascii="仿宋" w:hAnsi="仿宋" w:eastAsia="仿宋" w:cs="Times New Roman"/>
          <w:color w:val="000000"/>
          <w:sz w:val="32"/>
          <w:szCs w:val="32"/>
        </w:rPr>
        <w:t>开工</w:t>
      </w:r>
      <w:r>
        <w:rPr>
          <w:rFonts w:ascii="仿宋" w:hAnsi="仿宋" w:eastAsia="仿宋" w:cs="Times New Roman"/>
          <w:color w:val="000000"/>
          <w:sz w:val="32"/>
          <w:szCs w:val="32"/>
        </w:rPr>
        <w:t>建设抽水蓄能电站</w:t>
      </w:r>
      <w:r>
        <w:rPr>
          <w:rFonts w:hint="eastAsia" w:ascii="仿宋" w:hAnsi="仿宋" w:eastAsia="仿宋" w:cs="Times New Roman"/>
          <w:sz w:val="32"/>
          <w:szCs w:val="32"/>
        </w:rPr>
        <w:t>。</w:t>
      </w:r>
    </w:p>
    <w:p>
      <w:pPr>
        <w:spacing w:line="560" w:lineRule="exact"/>
        <w:ind w:firstLine="643" w:firstLineChars="200"/>
        <w:rPr>
          <w:rFonts w:ascii="仿宋" w:hAnsi="仿宋" w:eastAsia="仿宋" w:cs="Times New Roman"/>
          <w:sz w:val="32"/>
          <w:szCs w:val="32"/>
        </w:rPr>
        <w:pPrChange w:id="156" w:author="Administrator" w:date="2022-07-19T14:09:19Z">
          <w:pPr>
            <w:spacing w:line="360" w:lineRule="auto"/>
            <w:ind w:firstLine="643" w:firstLineChars="200"/>
          </w:pPr>
        </w:pPrChange>
      </w:pPr>
      <w:r>
        <w:rPr>
          <w:rFonts w:ascii="仿宋" w:hAnsi="仿宋" w:eastAsia="仿宋" w:cs="Times New Roman"/>
          <w:b/>
          <w:sz w:val="32"/>
          <w:szCs w:val="32"/>
        </w:rPr>
        <w:t>因地制宜发展生物质</w:t>
      </w:r>
      <w:r>
        <w:rPr>
          <w:rFonts w:hint="eastAsia" w:ascii="仿宋" w:hAnsi="仿宋" w:eastAsia="仿宋" w:cs="Times New Roman"/>
          <w:b/>
          <w:sz w:val="32"/>
          <w:szCs w:val="32"/>
        </w:rPr>
        <w:t>能源</w:t>
      </w:r>
      <w:r>
        <w:rPr>
          <w:rFonts w:ascii="仿宋" w:hAnsi="仿宋" w:eastAsia="仿宋" w:cs="Times New Roman"/>
          <w:b/>
          <w:sz w:val="32"/>
          <w:szCs w:val="32"/>
        </w:rPr>
        <w:t>。</w:t>
      </w:r>
      <w:r>
        <w:rPr>
          <w:rFonts w:hint="eastAsia" w:ascii="仿宋" w:hAnsi="仿宋" w:eastAsia="仿宋" w:cs="Times New Roman"/>
          <w:sz w:val="32"/>
          <w:szCs w:val="32"/>
        </w:rPr>
        <w:t>充分挖掘农作废料利用价值，如将秸秆、木屑、玉米芯、稻壳等农业废料与生活垃圾进行发酵产生沼气，通过将沼气中的二氧化碳进行还原，实现沼气到天然气的转换，并将过程中产生的热能进行集中供暖，同时经过发酵的农作废料可以作为肥料或者饲料进行使用，提升农作废料利用价值。</w:t>
      </w:r>
    </w:p>
    <w:p>
      <w:pPr>
        <w:spacing w:line="560" w:lineRule="exact"/>
        <w:ind w:firstLine="645"/>
        <w:rPr>
          <w:rFonts w:ascii="仿宋" w:hAnsi="仿宋" w:eastAsia="仿宋" w:cs="Times New Roman"/>
          <w:sz w:val="32"/>
          <w:szCs w:val="32"/>
        </w:rPr>
        <w:pPrChange w:id="157" w:author="Administrator" w:date="2022-07-19T14:09:19Z">
          <w:pPr>
            <w:spacing w:line="360" w:lineRule="auto"/>
            <w:ind w:firstLine="645"/>
          </w:pPr>
        </w:pPrChange>
      </w:pPr>
      <w:r>
        <w:rPr>
          <w:rFonts w:hint="eastAsia" w:ascii="仿宋" w:hAnsi="仿宋" w:eastAsia="仿宋" w:cs="Times New Roman"/>
          <w:b/>
          <w:bCs/>
          <w:sz w:val="32"/>
          <w:szCs w:val="32"/>
        </w:rPr>
        <w:t>加强其他绿色能源应用。</w:t>
      </w:r>
      <w:r>
        <w:rPr>
          <w:rFonts w:hint="eastAsia" w:ascii="仿宋" w:hAnsi="仿宋" w:eastAsia="仿宋" w:cs="Times New Roman"/>
          <w:sz w:val="32"/>
          <w:szCs w:val="32"/>
        </w:rPr>
        <w:t>充分利用莲都自然资源条件，加快综合能源供应、可再生能源制氢储氢发展应用，加快推进“风光水储智慧绿色能源”项目建设，持续优化能源供给结构。</w:t>
      </w:r>
    </w:p>
    <w:p>
      <w:pPr>
        <w:spacing w:line="560" w:lineRule="exact"/>
        <w:ind w:firstLine="643" w:firstLineChars="200"/>
        <w:outlineLvl w:val="2"/>
        <w:rPr>
          <w:rFonts w:ascii="仿宋" w:hAnsi="仿宋" w:eastAsia="仿宋"/>
          <w:b/>
          <w:bCs/>
          <w:sz w:val="32"/>
          <w:szCs w:val="32"/>
        </w:rPr>
        <w:pPrChange w:id="158" w:author="Administrator" w:date="2022-07-19T14:09:19Z">
          <w:pPr>
            <w:spacing w:line="360" w:lineRule="auto"/>
            <w:ind w:firstLine="643" w:firstLineChars="200"/>
            <w:outlineLvl w:val="2"/>
          </w:pPr>
        </w:pPrChange>
      </w:pPr>
      <w:bookmarkStart w:id="40" w:name="_Toc27606"/>
      <w:bookmarkStart w:id="41" w:name="_Toc19759"/>
      <w:r>
        <w:rPr>
          <w:rFonts w:hint="eastAsia" w:ascii="仿宋" w:hAnsi="仿宋" w:eastAsia="仿宋"/>
          <w:b/>
          <w:bCs/>
          <w:sz w:val="32"/>
          <w:szCs w:val="32"/>
        </w:rPr>
        <w:t>2</w:t>
      </w:r>
      <w:r>
        <w:rPr>
          <w:rFonts w:ascii="仿宋" w:hAnsi="仿宋" w:eastAsia="仿宋"/>
          <w:b/>
          <w:bCs/>
          <w:sz w:val="32"/>
          <w:szCs w:val="32"/>
        </w:rPr>
        <w:t>.</w:t>
      </w:r>
      <w:r>
        <w:rPr>
          <w:rFonts w:hint="eastAsia" w:ascii="仿宋" w:hAnsi="仿宋" w:eastAsia="仿宋"/>
          <w:b/>
          <w:bCs/>
          <w:sz w:val="32"/>
          <w:szCs w:val="32"/>
        </w:rPr>
        <w:t>推进能源基础设施建设</w:t>
      </w:r>
      <w:bookmarkEnd w:id="40"/>
      <w:bookmarkEnd w:id="41"/>
    </w:p>
    <w:p>
      <w:pPr>
        <w:spacing w:line="560" w:lineRule="exact"/>
        <w:ind w:firstLine="640" w:firstLineChars="200"/>
        <w:outlineLvl w:val="2"/>
        <w:rPr>
          <w:rFonts w:ascii="仿宋" w:hAnsi="仿宋" w:eastAsia="仿宋"/>
          <w:b/>
          <w:bCs/>
          <w:sz w:val="32"/>
          <w:szCs w:val="32"/>
        </w:rPr>
        <w:pPrChange w:id="159" w:author="Administrator" w:date="2022-07-19T14:09:19Z">
          <w:pPr>
            <w:spacing w:line="360" w:lineRule="auto"/>
            <w:ind w:firstLine="640" w:firstLineChars="200"/>
            <w:outlineLvl w:val="2"/>
          </w:pPr>
        </w:pPrChange>
      </w:pPr>
      <w:r>
        <w:rPr>
          <w:rFonts w:ascii="仿宋" w:hAnsi="仿宋" w:eastAsia="仿宋" w:cs="Times New Roman"/>
          <w:sz w:val="32"/>
          <w:szCs w:val="32"/>
        </w:rPr>
        <w:t>以建设现代能源体系为目标，完善“多源、多向、多点”能源设施布局，加快新型基础设施建设，提升能源应急调峰设施水平，全面增强能源设施保障能力。</w:t>
      </w:r>
    </w:p>
    <w:p>
      <w:pPr>
        <w:spacing w:line="560" w:lineRule="exact"/>
        <w:ind w:firstLine="643" w:firstLineChars="200"/>
        <w:outlineLvl w:val="2"/>
        <w:rPr>
          <w:rFonts w:ascii="仿宋" w:hAnsi="仿宋" w:eastAsia="仿宋" w:cs="Times New Roman"/>
          <w:sz w:val="32"/>
          <w:szCs w:val="32"/>
        </w:rPr>
        <w:pPrChange w:id="160" w:author="Administrator" w:date="2022-07-19T14:09:19Z">
          <w:pPr>
            <w:spacing w:line="360" w:lineRule="auto"/>
            <w:ind w:firstLine="643" w:firstLineChars="200"/>
            <w:outlineLvl w:val="2"/>
          </w:pPr>
        </w:pPrChange>
      </w:pPr>
      <w:r>
        <w:rPr>
          <w:rFonts w:ascii="仿宋" w:hAnsi="仿宋" w:eastAsia="仿宋" w:cs="Times New Roman"/>
          <w:b/>
          <w:sz w:val="32"/>
          <w:szCs w:val="32"/>
        </w:rPr>
        <w:t>建设</w:t>
      </w:r>
      <w:r>
        <w:rPr>
          <w:rFonts w:hint="eastAsia" w:ascii="仿宋" w:hAnsi="仿宋" w:eastAsia="仿宋" w:cs="Times New Roman"/>
          <w:b/>
          <w:sz w:val="32"/>
          <w:szCs w:val="32"/>
        </w:rPr>
        <w:t>新型电力系统</w:t>
      </w:r>
      <w:r>
        <w:rPr>
          <w:rFonts w:ascii="仿宋" w:hAnsi="仿宋" w:eastAsia="仿宋" w:cs="Times New Roman"/>
          <w:b/>
          <w:sz w:val="32"/>
          <w:szCs w:val="32"/>
        </w:rPr>
        <w:t>。</w:t>
      </w:r>
      <w:r>
        <w:rPr>
          <w:rFonts w:hint="eastAsia" w:ascii="仿宋" w:hAnsi="仿宋" w:eastAsia="仿宋" w:cs="Times New Roman"/>
          <w:sz w:val="32"/>
          <w:szCs w:val="32"/>
        </w:rPr>
        <w:t>“十四五”期间围绕莲都“210”主网架建设，加强市县协同，积极推进4座110千伏变电站建设，加强网上电网推广应用，高质量规划10千伏出线配套项目。“十四五”期间莲都区将新建110千伏变电站</w:t>
      </w:r>
      <w:r>
        <w:rPr>
          <w:rFonts w:ascii="仿宋" w:hAnsi="仿宋" w:eastAsia="仿宋" w:cs="Times New Roman"/>
          <w:sz w:val="32"/>
          <w:szCs w:val="32"/>
        </w:rPr>
        <w:t>7</w:t>
      </w:r>
      <w:r>
        <w:rPr>
          <w:rFonts w:hint="eastAsia" w:ascii="仿宋" w:hAnsi="仿宋" w:eastAsia="仿宋" w:cs="Times New Roman"/>
          <w:sz w:val="32"/>
          <w:szCs w:val="32"/>
        </w:rPr>
        <w:t>座（</w:t>
      </w:r>
      <w:bookmarkStart w:id="42" w:name="_Hlk92025502"/>
      <w:r>
        <w:rPr>
          <w:rFonts w:ascii="仿宋" w:hAnsi="仿宋" w:eastAsia="仿宋" w:cs="Times New Roman"/>
          <w:sz w:val="32"/>
          <w:szCs w:val="32"/>
        </w:rPr>
        <w:t>寿元变、金周变、高溪变、南明变、武村变、岩南变、魏村变</w:t>
      </w:r>
      <w:bookmarkEnd w:id="42"/>
      <w:r>
        <w:rPr>
          <w:rFonts w:hint="eastAsia" w:ascii="仿宋" w:hAnsi="仿宋" w:eastAsia="仿宋" w:cs="Times New Roman"/>
          <w:sz w:val="32"/>
          <w:szCs w:val="32"/>
        </w:rPr>
        <w:t>）；新建35千伏变电站</w:t>
      </w:r>
      <w:r>
        <w:rPr>
          <w:rFonts w:ascii="仿宋" w:hAnsi="仿宋" w:eastAsia="仿宋" w:cs="Times New Roman"/>
          <w:sz w:val="32"/>
          <w:szCs w:val="32"/>
        </w:rPr>
        <w:t>2</w:t>
      </w:r>
      <w:r>
        <w:rPr>
          <w:rFonts w:hint="eastAsia" w:ascii="仿宋" w:hAnsi="仿宋" w:eastAsia="仿宋" w:cs="Times New Roman"/>
          <w:sz w:val="32"/>
          <w:szCs w:val="32"/>
        </w:rPr>
        <w:t>座（</w:t>
      </w:r>
      <w:r>
        <w:rPr>
          <w:rFonts w:ascii="仿宋" w:hAnsi="仿宋" w:eastAsia="仿宋" w:cs="Times New Roman"/>
          <w:sz w:val="32"/>
          <w:szCs w:val="32"/>
        </w:rPr>
        <w:t>样后变、黄畈变</w:t>
      </w:r>
      <w:r>
        <w:rPr>
          <w:rFonts w:hint="eastAsia" w:ascii="仿宋" w:hAnsi="仿宋" w:eastAsia="仿宋" w:cs="Times New Roman"/>
          <w:sz w:val="32"/>
          <w:szCs w:val="32"/>
        </w:rPr>
        <w:t>），</w:t>
      </w:r>
      <w:r>
        <w:rPr>
          <w:rFonts w:ascii="仿宋" w:hAnsi="仿宋" w:eastAsia="仿宋" w:cs="Times New Roman"/>
          <w:sz w:val="32"/>
          <w:szCs w:val="32"/>
        </w:rPr>
        <w:t>增容</w:t>
      </w:r>
      <w:r>
        <w:rPr>
          <w:rFonts w:hint="eastAsia" w:ascii="仿宋" w:hAnsi="仿宋" w:eastAsia="仿宋" w:cs="Times New Roman"/>
          <w:sz w:val="32"/>
          <w:szCs w:val="32"/>
        </w:rPr>
        <w:t>4</w:t>
      </w:r>
      <w:r>
        <w:rPr>
          <w:rFonts w:ascii="仿宋" w:hAnsi="仿宋" w:eastAsia="仿宋" w:cs="Times New Roman"/>
          <w:sz w:val="32"/>
          <w:szCs w:val="32"/>
        </w:rPr>
        <w:t>座</w:t>
      </w:r>
      <w:r>
        <w:rPr>
          <w:rFonts w:hint="eastAsia" w:ascii="仿宋" w:hAnsi="仿宋" w:eastAsia="仿宋" w:cs="Times New Roman"/>
          <w:sz w:val="32"/>
          <w:szCs w:val="32"/>
        </w:rPr>
        <w:t>35千伏</w:t>
      </w:r>
      <w:r>
        <w:rPr>
          <w:rFonts w:ascii="仿宋" w:hAnsi="仿宋" w:eastAsia="仿宋" w:cs="Times New Roman"/>
          <w:sz w:val="32"/>
          <w:szCs w:val="32"/>
        </w:rPr>
        <w:t>变电站（老竹变、黄村变、峰源变、采桑变）</w:t>
      </w:r>
      <w:r>
        <w:rPr>
          <w:rFonts w:hint="eastAsia" w:ascii="仿宋" w:hAnsi="仿宋" w:eastAsia="仿宋" w:cs="Times New Roman"/>
          <w:sz w:val="32"/>
          <w:szCs w:val="32"/>
        </w:rPr>
        <w:t>。到2025年莲都区建有110千伏公用变电站1</w:t>
      </w:r>
      <w:r>
        <w:rPr>
          <w:rFonts w:ascii="仿宋" w:hAnsi="仿宋" w:eastAsia="仿宋" w:cs="Times New Roman"/>
          <w:sz w:val="32"/>
          <w:szCs w:val="32"/>
        </w:rPr>
        <w:t>7</w:t>
      </w:r>
      <w:r>
        <w:rPr>
          <w:rFonts w:hint="eastAsia" w:ascii="仿宋" w:hAnsi="仿宋" w:eastAsia="仿宋" w:cs="Times New Roman"/>
          <w:sz w:val="32"/>
          <w:szCs w:val="32"/>
        </w:rPr>
        <w:t>座，变电容量</w:t>
      </w:r>
      <w:r>
        <w:rPr>
          <w:rFonts w:ascii="仿宋" w:hAnsi="仿宋" w:eastAsia="仿宋" w:cs="Times New Roman"/>
          <w:sz w:val="32"/>
          <w:szCs w:val="32"/>
        </w:rPr>
        <w:t>128</w:t>
      </w:r>
      <w:r>
        <w:rPr>
          <w:rFonts w:hint="eastAsia" w:ascii="仿宋" w:hAnsi="仿宋" w:eastAsia="仿宋" w:cs="Times New Roman"/>
          <w:sz w:val="32"/>
          <w:szCs w:val="32"/>
        </w:rPr>
        <w:t>万千伏安；35千伏变电站7座，变量容量</w:t>
      </w:r>
      <w:r>
        <w:rPr>
          <w:rFonts w:ascii="仿宋" w:hAnsi="仿宋" w:eastAsia="仿宋" w:cs="Times New Roman"/>
          <w:sz w:val="32"/>
          <w:szCs w:val="32"/>
        </w:rPr>
        <w:t>20.7</w:t>
      </w:r>
      <w:r>
        <w:rPr>
          <w:rFonts w:hint="eastAsia" w:ascii="仿宋" w:hAnsi="仿宋" w:eastAsia="仿宋" w:cs="Times New Roman"/>
          <w:sz w:val="32"/>
          <w:szCs w:val="32"/>
        </w:rPr>
        <w:t>万千伏安。</w:t>
      </w:r>
      <w:r>
        <w:rPr>
          <w:rFonts w:hint="eastAsia" w:ascii="仿宋" w:hAnsi="仿宋" w:eastAsia="仿宋" w:cs="Times New Roman"/>
          <w:sz w:val="32"/>
          <w:szCs w:val="32"/>
          <w:lang w:bidi="ar"/>
        </w:rPr>
        <w:t>在莲都“古堰画乡”高自愈型山区特色配电网建设工程：基于多元负荷预测、多元负荷互补接入模型及清洁能源分布，以标准化接线为目标，辅助增设光储一体化设备，差异化打造智能自愈、灵活互动的镇区电缆网以及多级区域能源自平衡的山区配电网。</w:t>
      </w:r>
      <w:r>
        <w:rPr>
          <w:rFonts w:hint="eastAsia" w:ascii="仿宋" w:hAnsi="仿宋" w:eastAsia="仿宋" w:cs="Times New Roman"/>
          <w:sz w:val="32"/>
          <w:szCs w:val="32"/>
        </w:rPr>
        <w:t>加快城乡电力均等化进程，推进新一轮农村电网改造升级工程，争取开展国家智能农村电网试点。</w:t>
      </w:r>
    </w:p>
    <w:p>
      <w:pPr>
        <w:spacing w:line="560" w:lineRule="exact"/>
        <w:ind w:firstLine="600"/>
        <w:rPr>
          <w:rFonts w:ascii="仿宋" w:hAnsi="仿宋" w:eastAsia="仿宋" w:cs="Times New Roman"/>
          <w:b/>
          <w:kern w:val="0"/>
          <w:sz w:val="32"/>
          <w:szCs w:val="32"/>
        </w:rPr>
        <w:pPrChange w:id="161" w:author="Administrator" w:date="2022-07-19T14:09:19Z">
          <w:pPr>
            <w:spacing w:line="360" w:lineRule="auto"/>
            <w:ind w:firstLine="600"/>
          </w:pPr>
        </w:pPrChange>
      </w:pPr>
      <w:r>
        <w:rPr>
          <w:rFonts w:ascii="仿宋" w:hAnsi="仿宋" w:eastAsia="仿宋" w:cs="Times New Roman"/>
          <w:b/>
          <w:sz w:val="32"/>
          <w:szCs w:val="32"/>
        </w:rPr>
        <w:t>完善天然气设施体系。</w:t>
      </w:r>
      <w:r>
        <w:rPr>
          <w:rFonts w:ascii="仿宋" w:hAnsi="仿宋" w:eastAsia="仿宋" w:cs="Times New Roman"/>
          <w:sz w:val="32"/>
          <w:szCs w:val="32"/>
        </w:rPr>
        <w:t>按照“保总量、保高峰、保储备”的原则，推进天然气设施体系建设，提升季节调峰能力，确保天然气供应平稳安全。</w:t>
      </w:r>
      <w:r>
        <w:rPr>
          <w:rFonts w:hint="eastAsia" w:ascii="仿宋" w:hAnsi="仿宋" w:eastAsia="仿宋" w:cs="Times New Roman"/>
          <w:sz w:val="32"/>
          <w:szCs w:val="32"/>
        </w:rPr>
        <w:t>在“十四五”期间完成的重要天然气基础设施项目包括：</w:t>
      </w:r>
      <w:del w:id="162" w:author="Administrator" w:date="2022-07-19T11:15:45Z">
        <w:r>
          <w:rPr>
            <w:rFonts w:hint="eastAsia" w:ascii="仿宋" w:hAnsi="仿宋" w:eastAsia="仿宋" w:cs="华文仿宋"/>
            <w:bCs/>
            <w:sz w:val="32"/>
            <w:szCs w:val="32"/>
          </w:rPr>
          <w:delText>丽水市门站二期、南明山门站及配套高压管线（南明山阀室至南明山门站高压管道）；</w:delText>
        </w:r>
      </w:del>
      <w:r>
        <w:rPr>
          <w:rFonts w:hint="eastAsia" w:ascii="仿宋" w:hAnsi="仿宋" w:eastAsia="仿宋" w:cs="华文仿宋"/>
          <w:bCs/>
          <w:sz w:val="32"/>
          <w:szCs w:val="32"/>
        </w:rPr>
        <w:t>规划一路二路三路、碧江路、横六路、郎奇—白桥康养旅游小镇、万洋区块、碧湖区块、</w:t>
      </w:r>
      <w:del w:id="163" w:author="Administrator" w:date="2022-07-19T11:15:57Z">
        <w:r>
          <w:rPr>
            <w:rFonts w:hint="eastAsia" w:ascii="仿宋" w:hAnsi="仿宋" w:eastAsia="仿宋" w:cs="华文仿宋"/>
            <w:bCs/>
            <w:sz w:val="32"/>
            <w:szCs w:val="32"/>
          </w:rPr>
          <w:delText>开发区、</w:delText>
        </w:r>
      </w:del>
      <w:r>
        <w:rPr>
          <w:rFonts w:hint="eastAsia" w:ascii="仿宋" w:hAnsi="仿宋" w:eastAsia="仿宋" w:cs="华文仿宋"/>
          <w:bCs/>
          <w:sz w:val="32"/>
          <w:szCs w:val="32"/>
        </w:rPr>
        <w:t>太平乡等区域的天然气中压管线；在</w:t>
      </w:r>
      <w:del w:id="164" w:author="Administrator" w:date="2022-07-19T11:16:10Z">
        <w:r>
          <w:rPr>
            <w:rFonts w:hint="eastAsia" w:ascii="仿宋" w:hAnsi="仿宋" w:eastAsia="仿宋" w:cs="华文仿宋"/>
            <w:bCs/>
            <w:sz w:val="32"/>
            <w:szCs w:val="32"/>
          </w:rPr>
          <w:delText>老竹高铁新区、</w:delText>
        </w:r>
      </w:del>
      <w:r>
        <w:rPr>
          <w:rFonts w:hint="eastAsia" w:ascii="仿宋" w:hAnsi="仿宋" w:eastAsia="仿宋" w:cs="华文仿宋"/>
          <w:bCs/>
          <w:sz w:val="32"/>
          <w:szCs w:val="32"/>
        </w:rPr>
        <w:t>大港头建设L</w:t>
      </w:r>
      <w:r>
        <w:rPr>
          <w:rFonts w:ascii="仿宋" w:hAnsi="仿宋" w:eastAsia="仿宋" w:cs="华文仿宋"/>
          <w:bCs/>
          <w:sz w:val="32"/>
          <w:szCs w:val="32"/>
        </w:rPr>
        <w:t>NG</w:t>
      </w:r>
      <w:r>
        <w:rPr>
          <w:rFonts w:hint="eastAsia" w:ascii="仿宋" w:hAnsi="仿宋" w:eastAsia="仿宋" w:cs="华文仿宋"/>
          <w:bCs/>
          <w:sz w:val="32"/>
          <w:szCs w:val="32"/>
        </w:rPr>
        <w:t>气化站站；在</w:t>
      </w:r>
      <w:del w:id="165" w:author="Administrator" w:date="2022-07-19T11:16:25Z">
        <w:r>
          <w:rPr>
            <w:rFonts w:hint="eastAsia" w:ascii="仿宋" w:hAnsi="仿宋" w:eastAsia="仿宋" w:cs="华文仿宋"/>
            <w:bCs/>
            <w:sz w:val="32"/>
            <w:szCs w:val="32"/>
          </w:rPr>
          <w:delText>书香公寓、机场公寓、恒大悦澜湾、金地-风华剑桥、</w:delText>
        </w:r>
      </w:del>
      <w:r>
        <w:rPr>
          <w:rFonts w:hint="eastAsia" w:ascii="仿宋" w:hAnsi="仿宋" w:eastAsia="仿宋" w:cs="华文仿宋"/>
          <w:bCs/>
          <w:sz w:val="32"/>
          <w:szCs w:val="32"/>
        </w:rPr>
        <w:t>太平乡康养项目</w:t>
      </w:r>
      <w:del w:id="166" w:author="Administrator" w:date="2022-07-19T11:16:32Z">
        <w:r>
          <w:rPr>
            <w:rFonts w:hint="eastAsia" w:ascii="仿宋" w:hAnsi="仿宋" w:eastAsia="仿宋" w:cs="华文仿宋"/>
            <w:bCs/>
            <w:sz w:val="32"/>
            <w:szCs w:val="32"/>
          </w:rPr>
          <w:delText>、桂语江南、德馨枫雅公寓</w:delText>
        </w:r>
      </w:del>
      <w:r>
        <w:rPr>
          <w:rFonts w:hint="eastAsia" w:ascii="仿宋" w:hAnsi="仿宋" w:eastAsia="仿宋" w:cs="华文仿宋"/>
          <w:bCs/>
          <w:sz w:val="32"/>
          <w:szCs w:val="32"/>
        </w:rPr>
        <w:t>建设天然气民用配套工程。</w:t>
      </w:r>
      <w:r>
        <w:rPr>
          <w:rFonts w:ascii="仿宋" w:hAnsi="仿宋" w:eastAsia="仿宋" w:cs="Times New Roman"/>
          <w:sz w:val="32"/>
          <w:szCs w:val="32"/>
        </w:rPr>
        <w:t>到202</w:t>
      </w:r>
      <w:r>
        <w:rPr>
          <w:rFonts w:hint="eastAsia" w:ascii="仿宋" w:hAnsi="仿宋" w:eastAsia="仿宋" w:cs="Times New Roman"/>
          <w:sz w:val="32"/>
          <w:szCs w:val="32"/>
        </w:rPr>
        <w:t>5</w:t>
      </w:r>
      <w:r>
        <w:rPr>
          <w:rFonts w:ascii="仿宋" w:hAnsi="仿宋" w:eastAsia="仿宋" w:cs="Times New Roman"/>
          <w:sz w:val="32"/>
          <w:szCs w:val="32"/>
        </w:rPr>
        <w:t>年</w:t>
      </w:r>
      <w:r>
        <w:rPr>
          <w:rFonts w:hint="eastAsia" w:ascii="仿宋" w:hAnsi="仿宋" w:eastAsia="仿宋" w:cs="Times New Roman"/>
          <w:sz w:val="32"/>
          <w:szCs w:val="32"/>
        </w:rPr>
        <w:t>底</w:t>
      </w:r>
      <w:r>
        <w:rPr>
          <w:rFonts w:ascii="仿宋" w:hAnsi="仿宋" w:eastAsia="仿宋" w:cs="Times New Roman"/>
          <w:sz w:val="32"/>
          <w:szCs w:val="32"/>
        </w:rPr>
        <w:t>，</w:t>
      </w:r>
      <w:r>
        <w:rPr>
          <w:rFonts w:hint="eastAsia" w:ascii="仿宋" w:hAnsi="仿宋" w:eastAsia="仿宋" w:cs="Times New Roman"/>
          <w:sz w:val="32"/>
          <w:szCs w:val="32"/>
        </w:rPr>
        <w:t>莲都区</w:t>
      </w:r>
      <w:r>
        <w:rPr>
          <w:rFonts w:ascii="仿宋" w:hAnsi="仿宋" w:eastAsia="仿宋" w:cs="Times New Roman"/>
          <w:sz w:val="32"/>
          <w:szCs w:val="32"/>
        </w:rPr>
        <w:t>天然气管线</w:t>
      </w:r>
      <w:r>
        <w:rPr>
          <w:rFonts w:hint="eastAsia" w:ascii="仿宋" w:hAnsi="仿宋" w:eastAsia="仿宋" w:cs="Times New Roman"/>
          <w:sz w:val="32"/>
          <w:szCs w:val="32"/>
        </w:rPr>
        <w:t>新增</w:t>
      </w:r>
      <w:r>
        <w:rPr>
          <w:rFonts w:ascii="仿宋" w:hAnsi="仿宋" w:eastAsia="仿宋" w:cs="Times New Roman"/>
          <w:sz w:val="32"/>
          <w:szCs w:val="32"/>
        </w:rPr>
        <w:t>长度约</w:t>
      </w:r>
      <w:r>
        <w:rPr>
          <w:rFonts w:hint="eastAsia" w:ascii="仿宋" w:hAnsi="仿宋" w:eastAsia="仿宋" w:cs="Times New Roman"/>
          <w:sz w:val="32"/>
          <w:szCs w:val="32"/>
        </w:rPr>
        <w:t>4</w:t>
      </w:r>
      <w:r>
        <w:rPr>
          <w:rFonts w:ascii="仿宋" w:hAnsi="仿宋" w:eastAsia="仿宋" w:cs="Times New Roman"/>
          <w:sz w:val="32"/>
          <w:szCs w:val="32"/>
        </w:rPr>
        <w:t>9.5公里。增强储气调峰能力，加快应急气源站、储气调峰设施建设。完善城镇天然气输配系统，加快推进天然气镇镇通工程，加快天然气管网向周边农村延伸，实现有条件的农村连通管道天然气，扩大天然气管网覆盖率。</w:t>
      </w:r>
    </w:p>
    <w:p>
      <w:pPr>
        <w:spacing w:line="560" w:lineRule="exact"/>
        <w:ind w:firstLine="600"/>
        <w:rPr>
          <w:rFonts w:ascii="仿宋" w:hAnsi="仿宋" w:eastAsia="仿宋" w:cs="Times New Roman"/>
          <w:b/>
          <w:kern w:val="0"/>
          <w:sz w:val="32"/>
          <w:szCs w:val="32"/>
        </w:rPr>
        <w:pPrChange w:id="167" w:author="Administrator" w:date="2022-07-19T14:09:19Z">
          <w:pPr>
            <w:spacing w:line="360" w:lineRule="auto"/>
            <w:ind w:firstLine="600"/>
          </w:pPr>
        </w:pPrChange>
      </w:pPr>
      <w:r>
        <w:rPr>
          <w:rFonts w:ascii="仿宋" w:hAnsi="仿宋" w:eastAsia="仿宋" w:cs="Times New Roman"/>
          <w:b/>
          <w:color w:val="000000"/>
          <w:sz w:val="32"/>
          <w:szCs w:val="32"/>
        </w:rPr>
        <w:t>加快新能源</w:t>
      </w:r>
      <w:r>
        <w:rPr>
          <w:rFonts w:hint="eastAsia" w:ascii="仿宋" w:hAnsi="仿宋" w:eastAsia="仿宋" w:cs="Times New Roman"/>
          <w:b/>
          <w:color w:val="000000"/>
          <w:sz w:val="32"/>
          <w:szCs w:val="32"/>
        </w:rPr>
        <w:t>汽车充电</w:t>
      </w:r>
      <w:r>
        <w:rPr>
          <w:rFonts w:ascii="仿宋" w:hAnsi="仿宋" w:eastAsia="仿宋" w:cs="Times New Roman"/>
          <w:b/>
          <w:color w:val="000000"/>
          <w:sz w:val="32"/>
          <w:szCs w:val="32"/>
        </w:rPr>
        <w:t>设施建设。</w:t>
      </w:r>
      <w:r>
        <w:rPr>
          <w:rFonts w:ascii="仿宋" w:hAnsi="仿宋" w:eastAsia="仿宋" w:cs="Times New Roman"/>
          <w:color w:val="000000"/>
          <w:sz w:val="32"/>
          <w:szCs w:val="32"/>
        </w:rPr>
        <w:t>统筹公共停车位资源，重点在公交、城/乡际客运、高铁站等定点定线运行公共服务领域场站（停车场）配建充换电基础设施。鼓励在商业场所、文体场馆、办公园区等建筑物配建的停车场以及交通枢纽等公共停车场建设公共充换电基础设施。充分利用高速服务区停车位建设充电基础设施，推进城际快充网络的建设。推动乡镇、农村充电设施建设。</w:t>
      </w:r>
      <w:r>
        <w:rPr>
          <w:rFonts w:hint="eastAsia" w:ascii="仿宋" w:hAnsi="仿宋" w:eastAsia="仿宋" w:cs="Times New Roman"/>
          <w:color w:val="000000"/>
          <w:sz w:val="32"/>
          <w:szCs w:val="32"/>
        </w:rPr>
        <w:t>“十四五”期间，按照</w:t>
      </w:r>
      <w:r>
        <w:rPr>
          <w:rFonts w:hint="eastAsia" w:ascii="仿宋" w:hAnsi="仿宋" w:eastAsia="仿宋" w:cs="Times New Roman"/>
          <w:color w:val="000000"/>
          <w:sz w:val="32"/>
          <w:szCs w:val="32"/>
          <w:lang w:val="zh-CN"/>
        </w:rPr>
        <w:t>“统一标准、统一规范、统一标识、优化分布、安全可靠、适度超前”的原则，合理规划</w:t>
      </w:r>
      <w:r>
        <w:rPr>
          <w:rFonts w:hint="eastAsia" w:ascii="仿宋" w:hAnsi="仿宋" w:eastAsia="仿宋" w:cs="Times New Roman"/>
          <w:color w:val="000000"/>
          <w:sz w:val="32"/>
          <w:szCs w:val="32"/>
        </w:rPr>
        <w:t>莲都区</w:t>
      </w:r>
      <w:r>
        <w:rPr>
          <w:rFonts w:hint="eastAsia" w:ascii="仿宋" w:hAnsi="仿宋" w:eastAsia="仿宋" w:cs="Times New Roman"/>
          <w:color w:val="000000"/>
          <w:sz w:val="32"/>
          <w:szCs w:val="32"/>
          <w:lang w:val="zh-CN"/>
        </w:rPr>
        <w:t>电动汽车充电设施布局，</w:t>
      </w:r>
      <w:r>
        <w:rPr>
          <w:rFonts w:hint="eastAsia" w:ascii="仿宋" w:hAnsi="仿宋" w:eastAsia="仿宋" w:cs="Times New Roman"/>
          <w:color w:val="000000"/>
          <w:sz w:val="32"/>
          <w:szCs w:val="32"/>
        </w:rPr>
        <w:t>扩充和优化公共充电桩，积极推动居民小区</w:t>
      </w:r>
      <w:r>
        <w:rPr>
          <w:rFonts w:ascii="仿宋" w:hAnsi="仿宋" w:eastAsia="仿宋" w:cs="Times New Roman"/>
          <w:color w:val="000000"/>
          <w:sz w:val="32"/>
          <w:szCs w:val="32"/>
        </w:rPr>
        <w:t>充电设施</w:t>
      </w:r>
      <w:r>
        <w:rPr>
          <w:rFonts w:hint="eastAsia" w:ascii="仿宋" w:hAnsi="仿宋" w:eastAsia="仿宋" w:cs="Times New Roman"/>
          <w:color w:val="000000"/>
          <w:sz w:val="32"/>
          <w:szCs w:val="32"/>
        </w:rPr>
        <w:t>建设，改造分时租赁专用桩。“十四五”期间全区</w:t>
      </w:r>
      <w:r>
        <w:rPr>
          <w:rFonts w:hint="eastAsia" w:ascii="仿宋" w:hAnsi="仿宋" w:eastAsia="仿宋" w:cs="Times New Roman"/>
          <w:color w:val="000000"/>
          <w:sz w:val="32"/>
          <w:szCs w:val="32"/>
          <w:lang w:val="zh-CN"/>
        </w:rPr>
        <w:t>新建电动汽车公共充电网点</w:t>
      </w:r>
      <w:r>
        <w:rPr>
          <w:rFonts w:ascii="仿宋" w:hAnsi="仿宋" w:eastAsia="仿宋" w:cs="Times New Roman"/>
          <w:color w:val="000000"/>
          <w:sz w:val="32"/>
          <w:szCs w:val="32"/>
          <w:lang w:val="zh-CN"/>
        </w:rPr>
        <w:t>38</w:t>
      </w:r>
      <w:r>
        <w:rPr>
          <w:rFonts w:hint="eastAsia" w:ascii="仿宋" w:hAnsi="仿宋" w:eastAsia="仿宋" w:cs="Times New Roman"/>
          <w:color w:val="000000"/>
          <w:sz w:val="32"/>
          <w:szCs w:val="32"/>
          <w:lang w:val="zh-CN"/>
        </w:rPr>
        <w:t>座，新建及改造公共电动汽车充电设施</w:t>
      </w:r>
      <w:r>
        <w:rPr>
          <w:rFonts w:ascii="仿宋" w:hAnsi="仿宋" w:eastAsia="仿宋" w:cs="Times New Roman"/>
          <w:color w:val="000000"/>
          <w:sz w:val="32"/>
          <w:szCs w:val="32"/>
          <w:lang w:val="zh-CN"/>
        </w:rPr>
        <w:t>2072</w:t>
      </w:r>
      <w:r>
        <w:rPr>
          <w:rFonts w:hint="eastAsia" w:ascii="仿宋" w:hAnsi="仿宋" w:eastAsia="仿宋" w:cs="Times New Roman"/>
          <w:color w:val="000000"/>
          <w:sz w:val="32"/>
          <w:szCs w:val="32"/>
          <w:lang w:val="zh-CN"/>
        </w:rPr>
        <w:t>台，总功率</w:t>
      </w:r>
      <w:r>
        <w:rPr>
          <w:rFonts w:ascii="仿宋" w:hAnsi="仿宋" w:eastAsia="仿宋" w:cs="Times New Roman"/>
          <w:color w:val="000000"/>
          <w:sz w:val="32"/>
          <w:szCs w:val="32"/>
          <w:lang w:val="zh-CN"/>
        </w:rPr>
        <w:t>44608</w:t>
      </w:r>
      <w:r>
        <w:rPr>
          <w:rFonts w:hint="eastAsia" w:ascii="仿宋" w:hAnsi="仿宋" w:eastAsia="仿宋" w:cs="Times New Roman"/>
          <w:color w:val="000000"/>
          <w:sz w:val="32"/>
          <w:szCs w:val="32"/>
          <w:lang w:val="zh-CN"/>
        </w:rPr>
        <w:t>kW，其中直流桩</w:t>
      </w:r>
      <w:r>
        <w:rPr>
          <w:rFonts w:ascii="仿宋" w:hAnsi="仿宋" w:eastAsia="仿宋" w:cs="Times New Roman"/>
          <w:color w:val="000000"/>
          <w:sz w:val="32"/>
          <w:szCs w:val="32"/>
          <w:lang w:val="zh-CN"/>
        </w:rPr>
        <w:t>568</w:t>
      </w:r>
      <w:r>
        <w:rPr>
          <w:rFonts w:hint="eastAsia" w:ascii="仿宋" w:hAnsi="仿宋" w:eastAsia="仿宋" w:cs="Times New Roman"/>
          <w:color w:val="000000"/>
          <w:sz w:val="32"/>
          <w:szCs w:val="32"/>
          <w:lang w:val="zh-CN"/>
        </w:rPr>
        <w:t>台，总功率</w:t>
      </w:r>
      <w:r>
        <w:rPr>
          <w:rFonts w:ascii="仿宋" w:hAnsi="仿宋" w:eastAsia="仿宋" w:cs="Times New Roman"/>
          <w:color w:val="000000"/>
          <w:sz w:val="32"/>
          <w:szCs w:val="32"/>
          <w:lang w:val="zh-CN"/>
        </w:rPr>
        <w:t>34080</w:t>
      </w:r>
      <w:r>
        <w:rPr>
          <w:rFonts w:hint="eastAsia" w:ascii="仿宋" w:hAnsi="仿宋" w:eastAsia="仿宋" w:cs="Times New Roman"/>
          <w:color w:val="000000"/>
          <w:sz w:val="32"/>
          <w:szCs w:val="32"/>
          <w:lang w:val="zh-CN"/>
        </w:rPr>
        <w:t>kW；交流桩</w:t>
      </w:r>
      <w:r>
        <w:rPr>
          <w:rFonts w:ascii="仿宋" w:hAnsi="仿宋" w:eastAsia="仿宋" w:cs="Times New Roman"/>
          <w:color w:val="000000"/>
          <w:sz w:val="32"/>
          <w:szCs w:val="32"/>
          <w:lang w:val="zh-CN"/>
        </w:rPr>
        <w:t>1504</w:t>
      </w:r>
      <w:r>
        <w:rPr>
          <w:rFonts w:hint="eastAsia" w:ascii="仿宋" w:hAnsi="仿宋" w:eastAsia="仿宋" w:cs="Times New Roman"/>
          <w:color w:val="000000"/>
          <w:sz w:val="32"/>
          <w:szCs w:val="32"/>
          <w:lang w:val="zh-CN"/>
        </w:rPr>
        <w:t>台，总功率</w:t>
      </w:r>
      <w:r>
        <w:rPr>
          <w:rFonts w:ascii="仿宋" w:hAnsi="仿宋" w:eastAsia="仿宋" w:cs="Times New Roman"/>
          <w:color w:val="000000"/>
          <w:sz w:val="32"/>
          <w:szCs w:val="32"/>
          <w:lang w:val="zh-CN"/>
        </w:rPr>
        <w:t>10528</w:t>
      </w:r>
      <w:r>
        <w:rPr>
          <w:rFonts w:hint="eastAsia" w:ascii="仿宋" w:hAnsi="仿宋" w:eastAsia="仿宋" w:cs="Times New Roman"/>
          <w:color w:val="000000"/>
          <w:sz w:val="32"/>
          <w:szCs w:val="32"/>
          <w:lang w:val="zh-CN"/>
        </w:rPr>
        <w:t>kW。至2025年，莲都区公共充电网点</w:t>
      </w:r>
      <w:r>
        <w:rPr>
          <w:rFonts w:hint="eastAsia" w:ascii="仿宋" w:hAnsi="仿宋" w:eastAsia="仿宋" w:cs="Times New Roman"/>
          <w:color w:val="000000"/>
          <w:sz w:val="32"/>
          <w:szCs w:val="32"/>
        </w:rPr>
        <w:t>达</w:t>
      </w:r>
      <w:r>
        <w:rPr>
          <w:rFonts w:ascii="仿宋" w:hAnsi="仿宋" w:eastAsia="仿宋" w:cs="Times New Roman"/>
          <w:color w:val="000000"/>
          <w:sz w:val="32"/>
          <w:szCs w:val="32"/>
          <w:lang w:val="zh-CN"/>
        </w:rPr>
        <w:t>73</w:t>
      </w:r>
      <w:r>
        <w:rPr>
          <w:rFonts w:hint="eastAsia" w:ascii="仿宋" w:hAnsi="仿宋" w:eastAsia="仿宋" w:cs="Times New Roman"/>
          <w:color w:val="000000"/>
          <w:sz w:val="32"/>
          <w:szCs w:val="32"/>
          <w:lang w:val="zh-CN"/>
        </w:rPr>
        <w:t>座，公共充电设施</w:t>
      </w:r>
      <w:r>
        <w:rPr>
          <w:rFonts w:ascii="仿宋" w:hAnsi="仿宋" w:eastAsia="仿宋" w:cs="Times New Roman"/>
          <w:color w:val="000000"/>
          <w:sz w:val="32"/>
          <w:szCs w:val="32"/>
          <w:lang w:val="zh-CN"/>
        </w:rPr>
        <w:t>2280</w:t>
      </w:r>
      <w:r>
        <w:rPr>
          <w:rFonts w:hint="eastAsia" w:ascii="仿宋" w:hAnsi="仿宋" w:eastAsia="仿宋" w:cs="Times New Roman"/>
          <w:color w:val="000000"/>
          <w:sz w:val="32"/>
          <w:szCs w:val="32"/>
          <w:lang w:val="zh-CN"/>
        </w:rPr>
        <w:t>台，平均服务半径不超过</w:t>
      </w:r>
      <w:r>
        <w:rPr>
          <w:rFonts w:ascii="仿宋" w:hAnsi="仿宋" w:eastAsia="仿宋" w:cs="Times New Roman"/>
          <w:color w:val="000000"/>
          <w:sz w:val="32"/>
          <w:szCs w:val="32"/>
          <w:lang w:val="zh-CN"/>
        </w:rPr>
        <w:t>1</w:t>
      </w:r>
      <w:r>
        <w:rPr>
          <w:rFonts w:hint="eastAsia" w:ascii="仿宋" w:hAnsi="仿宋" w:eastAsia="仿宋" w:cs="Times New Roman"/>
          <w:color w:val="000000"/>
          <w:sz w:val="32"/>
          <w:szCs w:val="32"/>
          <w:lang w:val="zh-CN"/>
        </w:rPr>
        <w:t>公里，</w:t>
      </w:r>
      <w:r>
        <w:rPr>
          <w:rFonts w:hint="eastAsia" w:ascii="仿宋" w:hAnsi="仿宋" w:eastAsia="仿宋" w:cs="Times New Roman"/>
          <w:color w:val="000000"/>
          <w:sz w:val="32"/>
          <w:szCs w:val="32"/>
        </w:rPr>
        <w:t>实现充电设施全覆盖，</w:t>
      </w:r>
      <w:r>
        <w:rPr>
          <w:rFonts w:hint="eastAsia" w:ascii="仿宋" w:hAnsi="仿宋" w:eastAsia="仿宋" w:cs="Times New Roman"/>
          <w:color w:val="000000"/>
          <w:sz w:val="32"/>
          <w:szCs w:val="32"/>
          <w:lang w:val="zh-CN"/>
        </w:rPr>
        <w:t>满足</w:t>
      </w:r>
      <w:r>
        <w:rPr>
          <w:rFonts w:hint="eastAsia" w:ascii="仿宋" w:hAnsi="仿宋" w:eastAsia="仿宋" w:cs="Times New Roman"/>
          <w:color w:val="000000"/>
          <w:sz w:val="32"/>
          <w:szCs w:val="32"/>
        </w:rPr>
        <w:t>城</w:t>
      </w:r>
      <w:r>
        <w:rPr>
          <w:rFonts w:hint="eastAsia" w:ascii="仿宋" w:hAnsi="仿宋" w:eastAsia="仿宋" w:cs="Times New Roman"/>
          <w:sz w:val="32"/>
          <w:szCs w:val="32"/>
        </w:rPr>
        <w:t>区和乡镇居民</w:t>
      </w:r>
      <w:r>
        <w:rPr>
          <w:rFonts w:hint="eastAsia" w:ascii="仿宋" w:hAnsi="仿宋" w:eastAsia="仿宋" w:cs="Times New Roman"/>
          <w:sz w:val="32"/>
          <w:szCs w:val="32"/>
          <w:lang w:val="zh-CN"/>
        </w:rPr>
        <w:t>内电动汽车充电需求。</w:t>
      </w:r>
      <w:r>
        <w:rPr>
          <w:rFonts w:hint="eastAsia" w:ascii="仿宋" w:hAnsi="仿宋" w:eastAsia="仿宋" w:cs="Times New Roman"/>
          <w:sz w:val="32"/>
          <w:szCs w:val="32"/>
        </w:rPr>
        <w:t>根据市场发展需要，积极布局建设新能源汽车、二轮电动车公共快充电站和换电站建设，在条件允许的居民小区建设改造快充设施。</w:t>
      </w:r>
      <w:r>
        <w:rPr>
          <w:rFonts w:hint="eastAsia" w:ascii="仿宋" w:hAnsi="仿宋" w:eastAsia="仿宋" w:cs="Times New Roman"/>
          <w:color w:val="000000"/>
          <w:sz w:val="32"/>
          <w:szCs w:val="32"/>
        </w:rPr>
        <w:t>建设</w:t>
      </w:r>
      <w:r>
        <w:rPr>
          <w:rFonts w:ascii="仿宋" w:hAnsi="仿宋" w:eastAsia="仿宋" w:cs="Times New Roman"/>
          <w:color w:val="000000"/>
          <w:sz w:val="32"/>
          <w:szCs w:val="32"/>
        </w:rPr>
        <w:t>优化综合供能服务站布局，加快推进综合供能服务站建设，到2025年建成综合供能服务站</w:t>
      </w:r>
      <w:r>
        <w:rPr>
          <w:rFonts w:hint="eastAsia" w:ascii="仿宋" w:hAnsi="仿宋" w:eastAsia="仿宋" w:cs="Times New Roman"/>
          <w:color w:val="000000"/>
          <w:sz w:val="32"/>
          <w:szCs w:val="32"/>
        </w:rPr>
        <w:t>4</w:t>
      </w:r>
      <w:r>
        <w:rPr>
          <w:rFonts w:ascii="仿宋" w:hAnsi="仿宋" w:eastAsia="仿宋" w:cs="Times New Roman"/>
          <w:color w:val="000000"/>
          <w:sz w:val="32"/>
          <w:szCs w:val="32"/>
        </w:rPr>
        <w:t>座。</w:t>
      </w:r>
    </w:p>
    <w:p>
      <w:pPr>
        <w:pStyle w:val="2"/>
        <w:spacing w:line="560" w:lineRule="exact"/>
        <w:ind w:firstLine="643"/>
        <w:rPr>
          <w:rFonts w:ascii="仿宋" w:hAnsi="仿宋" w:eastAsia="仿宋"/>
          <w:color w:val="000000"/>
        </w:rPr>
        <w:pPrChange w:id="168" w:author="Administrator" w:date="2022-07-19T14:09:19Z">
          <w:pPr>
            <w:pStyle w:val="2"/>
            <w:spacing w:line="360" w:lineRule="auto"/>
            <w:ind w:firstLine="643"/>
          </w:pPr>
        </w:pPrChange>
      </w:pPr>
      <w:r>
        <w:rPr>
          <w:rFonts w:hint="eastAsia" w:ascii="仿宋" w:hAnsi="仿宋" w:eastAsia="仿宋"/>
          <w:b/>
          <w:bCs w:val="0"/>
          <w:color w:val="000000"/>
        </w:rPr>
        <w:t>加快储能电站建设。</w:t>
      </w:r>
      <w:r>
        <w:rPr>
          <w:rFonts w:hint="eastAsia" w:ascii="仿宋" w:hAnsi="仿宋" w:eastAsia="仿宋"/>
          <w:color w:val="000000"/>
        </w:rPr>
        <w:t>建设35千伏</w:t>
      </w:r>
      <w:del w:id="169" w:author="Administrator" w:date="2022-07-19T11:17:22Z">
        <w:r>
          <w:rPr>
            <w:rFonts w:hint="eastAsia" w:ascii="仿宋" w:hAnsi="仿宋" w:eastAsia="仿宋"/>
            <w:color w:val="000000"/>
          </w:rPr>
          <w:delText>大港头</w:delText>
        </w:r>
      </w:del>
      <w:r>
        <w:rPr>
          <w:rFonts w:hint="eastAsia" w:ascii="仿宋" w:hAnsi="仿宋" w:eastAsia="仿宋"/>
          <w:color w:val="000000"/>
        </w:rPr>
        <w:t>储能站，布置储能电量2MW/4MWh，提高能源系统灵活性稳定性以及供电可靠性。实施35千伏峰源变主变增容，主变增容至25MVA，强化峰源乡内水电、光伏资源消纳，提升清洁能源利用率。在10kV孙畲192线等试点光储一体化设备，使其具备分段独立运行的能力，减少停电时间，提高供电可靠性。</w:t>
      </w:r>
      <w:ins w:id="170" w:author="艳阳小猪" w:date="2022-07-18T14:43:04Z">
        <w:r>
          <w:rPr>
            <w:rFonts w:hint="eastAsia" w:ascii="仿宋" w:hAnsi="仿宋" w:eastAsia="仿宋"/>
            <w:color w:val="000000"/>
            <w:lang w:eastAsia="zh-CN"/>
          </w:rPr>
          <w:t>根据</w:t>
        </w:r>
      </w:ins>
      <w:ins w:id="171" w:author="艳阳小猪" w:date="2022-07-18T14:43:15Z">
        <w:r>
          <w:rPr>
            <w:rFonts w:hint="eastAsia" w:ascii="仿宋" w:hAnsi="仿宋" w:eastAsia="仿宋"/>
            <w:color w:val="000000"/>
            <w:lang w:eastAsia="zh-CN"/>
          </w:rPr>
          <w:t>国家和浙江省相关</w:t>
        </w:r>
      </w:ins>
      <w:ins w:id="172" w:author="艳阳小猪" w:date="2022-07-18T14:43:28Z">
        <w:r>
          <w:rPr>
            <w:rFonts w:hint="eastAsia" w:ascii="仿宋" w:hAnsi="仿宋" w:eastAsia="仿宋"/>
            <w:color w:val="000000"/>
            <w:lang w:eastAsia="zh-CN"/>
          </w:rPr>
          <w:t>规定</w:t>
        </w:r>
      </w:ins>
      <w:r>
        <w:rPr>
          <w:rFonts w:hint="eastAsia" w:ascii="仿宋" w:hAnsi="仿宋" w:eastAsia="仿宋"/>
          <w:color w:val="000000"/>
        </w:rPr>
        <w:t>出台光储一体补贴政策，</w:t>
      </w:r>
      <w:del w:id="173" w:author="艳阳小猪" w:date="2022-07-18T14:43:32Z">
        <w:r>
          <w:rPr>
            <w:rFonts w:hint="eastAsia" w:ascii="仿宋" w:hAnsi="仿宋" w:eastAsia="仿宋"/>
            <w:color w:val="000000"/>
          </w:rPr>
          <w:delText>按照</w:delText>
        </w:r>
      </w:del>
      <w:del w:id="174" w:author="艳阳小猪" w:date="2022-07-18T14:42:52Z">
        <w:r>
          <w:rPr>
            <w:rFonts w:hint="eastAsia" w:ascii="仿宋" w:hAnsi="仿宋" w:eastAsia="仿宋"/>
            <w:color w:val="000000"/>
          </w:rPr>
          <w:delText>光伏发电容量的</w:delText>
        </w:r>
      </w:del>
      <w:del w:id="175" w:author="艳阳小猪" w:date="2022-07-18T14:42:52Z">
        <w:r>
          <w:rPr>
            <w:rFonts w:ascii="仿宋" w:hAnsi="仿宋" w:eastAsia="仿宋"/>
            <w:color w:val="000000"/>
          </w:rPr>
          <w:delText>20</w:delText>
        </w:r>
      </w:del>
      <w:del w:id="176" w:author="艳阳小猪" w:date="2022-07-18T14:42:52Z">
        <w:r>
          <w:rPr>
            <w:rFonts w:hint="eastAsia" w:ascii="仿宋" w:hAnsi="仿宋" w:eastAsia="仿宋"/>
            <w:color w:val="000000"/>
          </w:rPr>
          <w:delText>%配置储能容量，按发电容量给予一次性</w:delText>
        </w:r>
      </w:del>
      <w:del w:id="177" w:author="艳阳小猪" w:date="2022-07-18T14:43:34Z">
        <w:r>
          <w:rPr>
            <w:rFonts w:hint="eastAsia" w:ascii="仿宋" w:hAnsi="仿宋" w:eastAsia="仿宋"/>
            <w:color w:val="000000"/>
          </w:rPr>
          <w:delText>财政</w:delText>
        </w:r>
      </w:del>
      <w:del w:id="178" w:author="艳阳小猪" w:date="2022-07-18T14:43:36Z">
        <w:r>
          <w:rPr>
            <w:rFonts w:hint="eastAsia" w:ascii="仿宋" w:hAnsi="仿宋" w:eastAsia="仿宋"/>
            <w:color w:val="000000"/>
          </w:rPr>
          <w:delText>补贴</w:delText>
        </w:r>
      </w:del>
      <w:ins w:id="179" w:author="艳阳小猪" w:date="2022-07-18T14:43:38Z">
        <w:r>
          <w:rPr>
            <w:rFonts w:hint="eastAsia" w:ascii="仿宋" w:hAnsi="仿宋" w:eastAsia="仿宋"/>
            <w:color w:val="000000"/>
            <w:lang w:eastAsia="zh-CN"/>
          </w:rPr>
          <w:t>促进</w:t>
        </w:r>
      </w:ins>
      <w:ins w:id="180" w:author="艳阳小猪" w:date="2022-07-18T14:43:43Z">
        <w:r>
          <w:rPr>
            <w:rFonts w:hint="eastAsia" w:ascii="仿宋" w:hAnsi="仿宋" w:eastAsia="仿宋"/>
            <w:color w:val="000000"/>
            <w:lang w:eastAsia="zh-CN"/>
          </w:rPr>
          <w:t>储能</w:t>
        </w:r>
      </w:ins>
      <w:ins w:id="181" w:author="艳阳小猪" w:date="2022-07-18T14:43:56Z">
        <w:r>
          <w:rPr>
            <w:rFonts w:hint="eastAsia" w:ascii="仿宋" w:hAnsi="仿宋" w:eastAsia="仿宋"/>
            <w:color w:val="000000"/>
            <w:lang w:eastAsia="zh-CN"/>
          </w:rPr>
          <w:t>设施</w:t>
        </w:r>
      </w:ins>
      <w:ins w:id="182" w:author="艳阳小猪" w:date="2022-07-18T14:43:46Z">
        <w:r>
          <w:rPr>
            <w:rFonts w:hint="eastAsia" w:ascii="仿宋" w:hAnsi="仿宋" w:eastAsia="仿宋"/>
            <w:color w:val="000000"/>
            <w:lang w:eastAsia="zh-CN"/>
          </w:rPr>
          <w:t>发展</w:t>
        </w:r>
      </w:ins>
      <w:r>
        <w:rPr>
          <w:rFonts w:hint="eastAsia" w:ascii="仿宋" w:hAnsi="仿宋" w:eastAsia="仿宋"/>
          <w:color w:val="000000"/>
        </w:rPr>
        <w:t>。</w:t>
      </w:r>
    </w:p>
    <w:p>
      <w:pPr>
        <w:spacing w:line="560" w:lineRule="exact"/>
        <w:ind w:firstLine="643" w:firstLineChars="200"/>
        <w:outlineLvl w:val="1"/>
        <w:rPr>
          <w:rFonts w:ascii="仿宋" w:hAnsi="仿宋" w:eastAsia="仿宋" w:cs="Times New Roman"/>
          <w:b/>
          <w:bCs/>
          <w:sz w:val="32"/>
          <w:szCs w:val="32"/>
        </w:rPr>
        <w:pPrChange w:id="183" w:author="Administrator" w:date="2022-07-19T14:09:19Z">
          <w:pPr>
            <w:spacing w:line="360" w:lineRule="auto"/>
            <w:ind w:firstLine="643" w:firstLineChars="200"/>
            <w:outlineLvl w:val="1"/>
          </w:pPr>
        </w:pPrChange>
      </w:pPr>
      <w:bookmarkStart w:id="43" w:name="_Toc92026470"/>
      <w:r>
        <w:rPr>
          <w:rFonts w:hint="eastAsia" w:ascii="仿宋" w:hAnsi="仿宋" w:eastAsia="仿宋" w:cs="Times New Roman"/>
          <w:b/>
          <w:bCs/>
          <w:sz w:val="32"/>
          <w:szCs w:val="32"/>
        </w:rPr>
        <w:t>（二）提质增效，严格落实“能源双控”目标</w:t>
      </w:r>
      <w:bookmarkEnd w:id="43"/>
    </w:p>
    <w:p>
      <w:pPr>
        <w:spacing w:line="560" w:lineRule="exact"/>
        <w:ind w:firstLine="645"/>
        <w:rPr>
          <w:rFonts w:ascii="仿宋" w:hAnsi="仿宋" w:eastAsia="仿宋" w:cs="Times New Roman"/>
          <w:sz w:val="32"/>
          <w:szCs w:val="32"/>
        </w:rPr>
        <w:pPrChange w:id="184" w:author="Administrator" w:date="2022-07-19T14:09:19Z">
          <w:pPr>
            <w:spacing w:line="360" w:lineRule="auto"/>
            <w:ind w:firstLine="645"/>
          </w:pPr>
        </w:pPrChange>
      </w:pPr>
      <w:r>
        <w:rPr>
          <w:rFonts w:ascii="仿宋" w:hAnsi="仿宋" w:eastAsia="仿宋" w:cs="Times New Roman"/>
          <w:sz w:val="32"/>
          <w:szCs w:val="32"/>
        </w:rPr>
        <w:t>倡导绿色能源消费理念，将节能</w:t>
      </w:r>
      <w:r>
        <w:rPr>
          <w:rFonts w:hint="eastAsia" w:ascii="仿宋" w:hAnsi="仿宋" w:eastAsia="仿宋" w:cs="Times New Roman"/>
          <w:sz w:val="32"/>
          <w:szCs w:val="32"/>
        </w:rPr>
        <w:t>增效</w:t>
      </w:r>
      <w:r>
        <w:rPr>
          <w:rFonts w:ascii="仿宋" w:hAnsi="仿宋" w:eastAsia="仿宋" w:cs="Times New Roman"/>
          <w:sz w:val="32"/>
          <w:szCs w:val="32"/>
        </w:rPr>
        <w:t>贯穿于经济社会发展全过程和各领域，深入实施“能源双控”，抑制不合理能源消费，提高能源利用效率，实现生产用能的清洁化、高效化，构建节约高效的能源消费体系。</w:t>
      </w:r>
    </w:p>
    <w:p>
      <w:pPr>
        <w:spacing w:line="560" w:lineRule="exact"/>
        <w:ind w:firstLine="643" w:firstLineChars="200"/>
        <w:outlineLvl w:val="2"/>
        <w:rPr>
          <w:rFonts w:ascii="仿宋" w:hAnsi="仿宋" w:eastAsia="仿宋" w:cs="Times New Roman"/>
          <w:sz w:val="32"/>
          <w:szCs w:val="32"/>
        </w:rPr>
        <w:pPrChange w:id="185" w:author="Administrator" w:date="2022-07-19T14:09:19Z">
          <w:pPr>
            <w:spacing w:line="360" w:lineRule="auto"/>
            <w:ind w:firstLine="643" w:firstLineChars="200"/>
            <w:outlineLvl w:val="2"/>
          </w:pPr>
        </w:pPrChange>
      </w:pPr>
      <w:r>
        <w:rPr>
          <w:rFonts w:hint="eastAsia" w:ascii="仿宋" w:hAnsi="仿宋" w:eastAsia="仿宋"/>
          <w:b/>
          <w:bCs/>
          <w:sz w:val="32"/>
          <w:szCs w:val="32"/>
        </w:rPr>
        <w:t>1</w:t>
      </w:r>
      <w:r>
        <w:rPr>
          <w:rFonts w:ascii="仿宋" w:hAnsi="仿宋" w:eastAsia="仿宋"/>
          <w:b/>
          <w:bCs/>
          <w:sz w:val="32"/>
          <w:szCs w:val="32"/>
        </w:rPr>
        <w:t>.</w:t>
      </w:r>
      <w:r>
        <w:rPr>
          <w:rFonts w:hint="eastAsia" w:ascii="仿宋" w:hAnsi="仿宋" w:eastAsia="仿宋"/>
          <w:b/>
          <w:bCs/>
          <w:sz w:val="32"/>
          <w:szCs w:val="32"/>
        </w:rPr>
        <w:t>加强政府引导，大力推进电能替代。</w:t>
      </w:r>
      <w:r>
        <w:rPr>
          <w:rFonts w:hint="eastAsia" w:ascii="仿宋" w:hAnsi="仿宋" w:eastAsia="仿宋" w:cs="Times New Roman"/>
          <w:sz w:val="32"/>
          <w:szCs w:val="32"/>
        </w:rPr>
        <w:t>积极推进工业、建筑、交通等领域电能替代，推进“纯电公交”、“绿色岸电”、“全电物流”、“全电景区”等建设，持续提升电能在终端用能结构中占比。持续深挖工业领域替代潜力，鼓励支持通用装备、生物制药、时尚轻工、大健康产业等重点高耗能企业，推广高温蓄热电锅炉、燃气锅炉与电锅炉双热源优化等先进技术，实现以电代煤（气）。提升建筑领域电气化水平，以医院、学校等公共建筑为重点，试点发展高效电制冷</w:t>
      </w:r>
      <w:r>
        <w:rPr>
          <w:rFonts w:ascii="仿宋" w:hAnsi="仿宋" w:eastAsia="仿宋" w:cs="Times New Roman"/>
          <w:sz w:val="32"/>
          <w:szCs w:val="32"/>
        </w:rPr>
        <w:t>/热等技术，提升现有技术装备能效水平，降低建设运营成本。全面推动交通领域电气化，</w:t>
      </w:r>
      <w:r>
        <w:rPr>
          <w:rFonts w:hint="eastAsia" w:ascii="仿宋" w:hAnsi="仿宋" w:eastAsia="仿宋" w:cs="Times New Roman"/>
          <w:sz w:val="32"/>
          <w:szCs w:val="32"/>
        </w:rPr>
        <w:t>提升新能源汽车占比</w:t>
      </w:r>
      <w:r>
        <w:rPr>
          <w:rFonts w:ascii="仿宋" w:hAnsi="仿宋" w:eastAsia="仿宋" w:cs="Times New Roman"/>
          <w:sz w:val="32"/>
          <w:szCs w:val="32"/>
        </w:rPr>
        <w:t>，推进停车场与充电基础设施一体化建设</w:t>
      </w:r>
      <w:r>
        <w:rPr>
          <w:rFonts w:hint="eastAsia" w:ascii="仿宋" w:hAnsi="仿宋" w:eastAsia="仿宋" w:cs="Times New Roman"/>
          <w:sz w:val="32"/>
          <w:szCs w:val="32"/>
        </w:rPr>
        <w:t>。开展餐饮、农副产品生产加工用具电气化改造。</w:t>
      </w:r>
    </w:p>
    <w:p>
      <w:pPr>
        <w:pStyle w:val="2"/>
        <w:spacing w:line="560" w:lineRule="exact"/>
        <w:ind w:firstLine="643"/>
        <w:rPr>
          <w:rFonts w:ascii="仿宋" w:hAnsi="仿宋" w:eastAsia="仿宋"/>
        </w:rPr>
        <w:pPrChange w:id="186" w:author="Administrator" w:date="2022-07-19T14:09:19Z">
          <w:pPr>
            <w:pStyle w:val="2"/>
            <w:spacing w:line="360" w:lineRule="auto"/>
            <w:ind w:firstLine="643"/>
          </w:pPr>
        </w:pPrChange>
      </w:pPr>
      <w:r>
        <w:rPr>
          <w:rFonts w:hint="eastAsia" w:ascii="仿宋" w:hAnsi="仿宋" w:eastAsia="仿宋"/>
          <w:b/>
        </w:rPr>
        <w:t>2</w:t>
      </w:r>
      <w:r>
        <w:rPr>
          <w:rFonts w:ascii="仿宋" w:hAnsi="仿宋" w:eastAsia="仿宋"/>
          <w:b/>
        </w:rPr>
        <w:t>.</w:t>
      </w:r>
      <w:r>
        <w:rPr>
          <w:rFonts w:hint="eastAsia" w:ascii="仿宋" w:hAnsi="仿宋" w:eastAsia="仿宋"/>
          <w:b/>
        </w:rPr>
        <w:t>强化双招双引，推动</w:t>
      </w:r>
      <w:r>
        <w:rPr>
          <w:rFonts w:ascii="仿宋" w:hAnsi="仿宋" w:eastAsia="仿宋"/>
          <w:b/>
        </w:rPr>
        <w:t>低碳高效产业发展。</w:t>
      </w:r>
      <w:r>
        <w:rPr>
          <w:rFonts w:ascii="仿宋" w:hAnsi="仿宋" w:eastAsia="仿宋"/>
        </w:rPr>
        <w:t>立足莲都区作为浙江省大花园最美核心区中心园的区域定位，大力推进旅游康养产业发展，加快推进杏福康旅项目等一系列康养项目落地，为高质量发展旅游产业奠定坚实基础。</w:t>
      </w:r>
    </w:p>
    <w:p>
      <w:pPr>
        <w:pStyle w:val="2"/>
        <w:spacing w:line="560" w:lineRule="exact"/>
        <w:ind w:firstLine="643"/>
        <w:rPr>
          <w:rFonts w:ascii="仿宋" w:hAnsi="仿宋" w:eastAsia="仿宋"/>
        </w:rPr>
        <w:pPrChange w:id="187" w:author="Administrator" w:date="2022-07-19T14:09:19Z">
          <w:pPr>
            <w:pStyle w:val="2"/>
            <w:spacing w:line="360" w:lineRule="auto"/>
            <w:ind w:firstLine="643"/>
          </w:pPr>
        </w:pPrChange>
      </w:pPr>
      <w:r>
        <w:rPr>
          <w:rFonts w:hint="eastAsia" w:ascii="仿宋" w:hAnsi="仿宋" w:eastAsia="仿宋"/>
          <w:b/>
        </w:rPr>
        <w:t>3</w:t>
      </w:r>
      <w:r>
        <w:rPr>
          <w:rFonts w:ascii="仿宋" w:hAnsi="仿宋" w:eastAsia="仿宋"/>
          <w:b/>
        </w:rPr>
        <w:t>.</w:t>
      </w:r>
      <w:r>
        <w:rPr>
          <w:rFonts w:hint="eastAsia" w:ascii="仿宋" w:hAnsi="仿宋" w:eastAsia="仿宋"/>
          <w:b/>
        </w:rPr>
        <w:t>提高准入标准，坚决遏制“两高”项目。</w:t>
      </w:r>
      <w:r>
        <w:rPr>
          <w:rFonts w:hint="eastAsia" w:ascii="仿宋" w:hAnsi="仿宋" w:eastAsia="仿宋"/>
        </w:rPr>
        <w:t>从能耗、排放等方面严把项目准入，严格限制高耗能行业新上项目；明确能耗指标配置导向，重点支持省、市、县重大项目和新兴产业及民生用能；建立产业项目联合评审制度，</w:t>
      </w:r>
      <w:r>
        <w:rPr>
          <w:rFonts w:ascii="仿宋" w:hAnsi="仿宋" w:eastAsia="仿宋"/>
        </w:rPr>
        <w:t>对拟建</w:t>
      </w:r>
      <w:r>
        <w:rPr>
          <w:rFonts w:hint="eastAsia" w:ascii="仿宋" w:hAnsi="仿宋" w:eastAsia="仿宋"/>
        </w:rPr>
        <w:t>的</w:t>
      </w:r>
      <w:r>
        <w:rPr>
          <w:rFonts w:ascii="仿宋" w:hAnsi="仿宋" w:eastAsia="仿宋"/>
        </w:rPr>
        <w:t>“两高”项目进行科学论证</w:t>
      </w:r>
      <w:r>
        <w:rPr>
          <w:rFonts w:hint="eastAsia" w:ascii="仿宋" w:hAnsi="仿宋" w:eastAsia="仿宋"/>
        </w:rPr>
        <w:t>，坚决否定</w:t>
      </w:r>
      <w:r>
        <w:rPr>
          <w:rFonts w:ascii="仿宋" w:hAnsi="仿宋" w:eastAsia="仿宋"/>
        </w:rPr>
        <w:t>超出能耗“双控”目标的</w:t>
      </w:r>
      <w:r>
        <w:rPr>
          <w:rFonts w:hint="eastAsia" w:ascii="仿宋" w:hAnsi="仿宋" w:eastAsia="仿宋"/>
        </w:rPr>
        <w:t>产业</w:t>
      </w:r>
      <w:r>
        <w:rPr>
          <w:rFonts w:ascii="仿宋" w:hAnsi="仿宋" w:eastAsia="仿宋"/>
        </w:rPr>
        <w:t>项目</w:t>
      </w:r>
      <w:r>
        <w:rPr>
          <w:rFonts w:hint="eastAsia" w:ascii="仿宋" w:hAnsi="仿宋" w:eastAsia="仿宋"/>
        </w:rPr>
        <w:t>；</w:t>
      </w:r>
      <w:r>
        <w:rPr>
          <w:rFonts w:ascii="仿宋" w:hAnsi="仿宋" w:eastAsia="仿宋"/>
        </w:rPr>
        <w:t>对新上“两高”项目</w:t>
      </w:r>
      <w:r>
        <w:rPr>
          <w:rFonts w:hint="eastAsia" w:ascii="仿宋" w:hAnsi="仿宋" w:eastAsia="仿宋"/>
        </w:rPr>
        <w:t>严格</w:t>
      </w:r>
      <w:r>
        <w:rPr>
          <w:rFonts w:ascii="仿宋" w:hAnsi="仿宋" w:eastAsia="仿宋"/>
        </w:rPr>
        <w:t>实行送电前</w:t>
      </w:r>
      <w:r>
        <w:rPr>
          <w:rFonts w:hint="eastAsia" w:ascii="仿宋" w:hAnsi="仿宋" w:eastAsia="仿宋"/>
        </w:rPr>
        <w:t>的能评、环评验收，对</w:t>
      </w:r>
      <w:r>
        <w:rPr>
          <w:rFonts w:ascii="仿宋" w:hAnsi="仿宋" w:eastAsia="仿宋"/>
        </w:rPr>
        <w:t>手续缺失的项目不得验收通电。</w:t>
      </w:r>
    </w:p>
    <w:p>
      <w:pPr>
        <w:pStyle w:val="2"/>
        <w:spacing w:line="560" w:lineRule="exact"/>
        <w:ind w:firstLine="643"/>
        <w:rPr>
          <w:rFonts w:ascii="仿宋" w:hAnsi="仿宋" w:eastAsia="仿宋"/>
          <w:bCs w:val="0"/>
        </w:rPr>
        <w:pPrChange w:id="188" w:author="Administrator" w:date="2022-07-19T14:09:19Z">
          <w:pPr>
            <w:pStyle w:val="2"/>
            <w:spacing w:line="360" w:lineRule="auto"/>
            <w:ind w:firstLine="643"/>
          </w:pPr>
        </w:pPrChange>
      </w:pPr>
      <w:r>
        <w:rPr>
          <w:rFonts w:hint="eastAsia" w:ascii="仿宋" w:hAnsi="仿宋" w:eastAsia="仿宋"/>
          <w:b/>
          <w:bCs w:val="0"/>
        </w:rPr>
        <w:t>4</w:t>
      </w:r>
      <w:r>
        <w:rPr>
          <w:rFonts w:ascii="仿宋" w:hAnsi="仿宋" w:eastAsia="仿宋"/>
          <w:b/>
          <w:bCs w:val="0"/>
        </w:rPr>
        <w:t>.</w:t>
      </w:r>
      <w:r>
        <w:rPr>
          <w:rFonts w:hint="eastAsia" w:ascii="仿宋" w:hAnsi="仿宋" w:eastAsia="仿宋"/>
          <w:b/>
          <w:bCs w:val="0"/>
        </w:rPr>
        <w:t>强化精细管理，推进企业能效提升。</w:t>
      </w:r>
      <w:r>
        <w:rPr>
          <w:rFonts w:hint="eastAsia" w:ascii="仿宋" w:hAnsi="仿宋" w:eastAsia="仿宋"/>
          <w:bCs w:val="0"/>
        </w:rPr>
        <w:t>组织开展高耗能企业用能预算管理、有序用电和错峰生产等措施；要做深做细工作，加强与供电公司的数据采集、电力供应的协同；用能大户逐一开展调查研究，按照动态摸排、分类建档、清单管理的方法，系统梳理出结构、技术、管理等方面节能问题,实施“一企一策”，对标提升。</w:t>
      </w:r>
    </w:p>
    <w:p>
      <w:pPr>
        <w:pStyle w:val="2"/>
        <w:spacing w:line="560" w:lineRule="exact"/>
        <w:ind w:firstLine="643"/>
        <w:rPr>
          <w:rFonts w:ascii="仿宋" w:hAnsi="仿宋" w:eastAsia="仿宋"/>
        </w:rPr>
        <w:pPrChange w:id="189" w:author="Administrator" w:date="2022-07-19T14:09:19Z">
          <w:pPr>
            <w:pStyle w:val="2"/>
            <w:spacing w:line="360" w:lineRule="auto"/>
            <w:ind w:firstLine="643"/>
          </w:pPr>
        </w:pPrChange>
      </w:pPr>
      <w:r>
        <w:rPr>
          <w:rFonts w:hint="eastAsia" w:ascii="仿宋" w:hAnsi="仿宋" w:eastAsia="仿宋"/>
          <w:b/>
        </w:rPr>
        <w:t>5</w:t>
      </w:r>
      <w:r>
        <w:rPr>
          <w:rFonts w:ascii="仿宋" w:hAnsi="仿宋" w:eastAsia="仿宋"/>
          <w:b/>
        </w:rPr>
        <w:t>.</w:t>
      </w:r>
      <w:r>
        <w:rPr>
          <w:rFonts w:hint="eastAsia" w:ascii="仿宋" w:hAnsi="仿宋" w:eastAsia="仿宋"/>
          <w:b/>
        </w:rPr>
        <w:t>遵循市场规律，制定绿色价格政策。</w:t>
      </w:r>
      <w:r>
        <w:rPr>
          <w:rFonts w:ascii="仿宋" w:hAnsi="仿宋" w:eastAsia="仿宋"/>
          <w:bCs w:val="0"/>
        </w:rPr>
        <w:t>运用</w:t>
      </w:r>
      <w:del w:id="190" w:author="艳阳小猪" w:date="2022-07-18T14:45:50Z">
        <w:r>
          <w:rPr>
            <w:rFonts w:ascii="仿宋" w:hAnsi="仿宋" w:eastAsia="仿宋"/>
            <w:bCs w:val="0"/>
          </w:rPr>
          <w:delText>价格和</w:delText>
        </w:r>
      </w:del>
      <w:del w:id="191" w:author="艳阳小猪" w:date="2022-07-18T14:45:51Z">
        <w:r>
          <w:rPr>
            <w:rFonts w:ascii="仿宋" w:hAnsi="仿宋" w:eastAsia="仿宋"/>
            <w:bCs w:val="0"/>
          </w:rPr>
          <w:delText>市场</w:delText>
        </w:r>
      </w:del>
      <w:del w:id="192" w:author="艳阳小猪" w:date="2022-07-18T14:45:52Z">
        <w:r>
          <w:rPr>
            <w:rFonts w:ascii="仿宋" w:hAnsi="仿宋" w:eastAsia="仿宋"/>
            <w:bCs w:val="0"/>
          </w:rPr>
          <w:delText>手段</w:delText>
        </w:r>
      </w:del>
      <w:ins w:id="193" w:author="艳阳小猪" w:date="2022-07-18T14:45:54Z">
        <w:r>
          <w:rPr>
            <w:rFonts w:hint="eastAsia" w:ascii="仿宋" w:hAnsi="仿宋" w:eastAsia="仿宋"/>
            <w:bCs w:val="0"/>
            <w:lang w:eastAsia="zh-CN"/>
          </w:rPr>
          <w:t>市场</w:t>
        </w:r>
      </w:ins>
      <w:ins w:id="194" w:author="艳阳小猪" w:date="2022-07-18T14:46:12Z">
        <w:r>
          <w:rPr>
            <w:rFonts w:hint="eastAsia" w:ascii="仿宋" w:hAnsi="仿宋" w:eastAsia="仿宋"/>
            <w:bCs w:val="0"/>
            <w:lang w:eastAsia="zh-CN"/>
          </w:rPr>
          <w:t>化</w:t>
        </w:r>
      </w:ins>
      <w:ins w:id="195" w:author="艳阳小猪" w:date="2022-07-18T14:45:57Z">
        <w:r>
          <w:rPr>
            <w:rFonts w:hint="eastAsia" w:ascii="仿宋" w:hAnsi="仿宋" w:eastAsia="仿宋"/>
            <w:bCs w:val="0"/>
            <w:lang w:eastAsia="zh-CN"/>
          </w:rPr>
          <w:t>机制</w:t>
        </w:r>
      </w:ins>
      <w:r>
        <w:rPr>
          <w:rFonts w:ascii="仿宋" w:hAnsi="仿宋" w:eastAsia="仿宋"/>
          <w:bCs w:val="0"/>
        </w:rPr>
        <w:t>促进能源资源优化配置，</w:t>
      </w:r>
      <w:r>
        <w:rPr>
          <w:rFonts w:hint="eastAsia" w:ascii="仿宋" w:hAnsi="仿宋" w:eastAsia="仿宋"/>
          <w:bCs w:val="0"/>
        </w:rPr>
        <w:t>根据能耗强度、亩均税收等标准制定差别化能源指标分配和价格政策，</w:t>
      </w:r>
      <w:r>
        <w:rPr>
          <w:rFonts w:ascii="仿宋" w:hAnsi="仿宋" w:eastAsia="仿宋"/>
          <w:bCs w:val="0"/>
        </w:rPr>
        <w:t>制订出台高耗能行业阶梯电价和单位产品超能耗限额标准惩罚电价政策。</w:t>
      </w:r>
      <w:r>
        <w:rPr>
          <w:rFonts w:hint="eastAsia" w:ascii="仿宋" w:hAnsi="仿宋" w:eastAsia="仿宋"/>
        </w:rPr>
        <w:t>制定出台《莲都区高耗能行业能耗补偿机制》，</w:t>
      </w:r>
      <w:r>
        <w:rPr>
          <w:rFonts w:ascii="仿宋" w:hAnsi="仿宋" w:eastAsia="仿宋"/>
        </w:rPr>
        <w:t>紧盯高耗能行业、重点用能企业，积极研究清洁能源替代、绿色投融资、绿色财政补助、绿色价格体系等方面的政策措施，倒逼低碳转型。落实新上高耗能项目用能等量置换或减量置换制度</w:t>
      </w:r>
      <w:r>
        <w:rPr>
          <w:rFonts w:hint="eastAsia" w:ascii="仿宋" w:hAnsi="仿宋" w:eastAsia="仿宋"/>
        </w:rPr>
        <w:t>，</w:t>
      </w:r>
      <w:r>
        <w:rPr>
          <w:rFonts w:ascii="仿宋" w:hAnsi="仿宋" w:eastAsia="仿宋"/>
        </w:rPr>
        <w:t>建立完善新建项目能评全流程管理档案，依法强化节能审查和监督指导。实行能源消费主要指标红黄绿预警制度</w:t>
      </w:r>
      <w:r>
        <w:rPr>
          <w:rFonts w:hint="eastAsia" w:ascii="仿宋" w:hAnsi="仿宋" w:eastAsia="仿宋"/>
        </w:rPr>
        <w:t>，及时有效控制能耗的不合理增长。</w:t>
      </w:r>
      <w:r>
        <w:rPr>
          <w:rFonts w:ascii="仿宋" w:hAnsi="仿宋" w:eastAsia="仿宋"/>
        </w:rPr>
        <w:t>开展用能权有偿使用和交易试点，对高耗能行业新增用能征收有偿使用费，并建立价格浮动机制，单位增加值能耗越高，单位用能有偿使用价格越高。</w:t>
      </w:r>
    </w:p>
    <w:p>
      <w:pPr>
        <w:spacing w:line="560" w:lineRule="exact"/>
        <w:ind w:firstLine="643" w:firstLineChars="200"/>
        <w:outlineLvl w:val="2"/>
        <w:rPr>
          <w:rFonts w:ascii="仿宋" w:hAnsi="仿宋" w:eastAsia="仿宋" w:cs="Times New Roman"/>
          <w:sz w:val="32"/>
          <w:szCs w:val="32"/>
        </w:rPr>
        <w:pPrChange w:id="196" w:author="Administrator" w:date="2022-07-19T14:09:19Z">
          <w:pPr>
            <w:spacing w:line="360" w:lineRule="auto"/>
            <w:ind w:firstLine="643" w:firstLineChars="200"/>
            <w:outlineLvl w:val="2"/>
          </w:pPr>
        </w:pPrChange>
      </w:pPr>
      <w:bookmarkStart w:id="44" w:name="_Toc20539"/>
      <w:bookmarkStart w:id="45" w:name="_Toc18325"/>
      <w:r>
        <w:rPr>
          <w:rFonts w:ascii="仿宋" w:hAnsi="仿宋" w:eastAsia="仿宋"/>
          <w:b/>
          <w:bCs/>
          <w:sz w:val="32"/>
          <w:szCs w:val="32"/>
        </w:rPr>
        <w:t>6</w:t>
      </w:r>
      <w:r>
        <w:rPr>
          <w:rFonts w:hint="eastAsia" w:ascii="仿宋" w:hAnsi="仿宋" w:eastAsia="仿宋"/>
          <w:b/>
          <w:bCs/>
          <w:sz w:val="32"/>
          <w:szCs w:val="32"/>
        </w:rPr>
        <w:t>.强化目标责任考核，完善能源消费约束机制</w:t>
      </w:r>
      <w:bookmarkEnd w:id="44"/>
      <w:bookmarkEnd w:id="45"/>
      <w:bookmarkStart w:id="46" w:name="_Toc16288"/>
      <w:r>
        <w:rPr>
          <w:rFonts w:hint="eastAsia" w:ascii="仿宋" w:hAnsi="仿宋" w:eastAsia="仿宋"/>
          <w:b/>
          <w:bCs/>
          <w:sz w:val="32"/>
          <w:szCs w:val="32"/>
        </w:rPr>
        <w:t>。</w:t>
      </w:r>
      <w:bookmarkEnd w:id="46"/>
      <w:r>
        <w:rPr>
          <w:rFonts w:hint="eastAsia" w:ascii="仿宋" w:hAnsi="仿宋" w:eastAsia="仿宋" w:cs="Times New Roman"/>
          <w:sz w:val="32"/>
          <w:szCs w:val="32"/>
        </w:rPr>
        <w:t>按照省、市有关要求，在深化单位GDP能耗强度下降约束要求的同时，把全区“十四五”能源消耗总量目标分解落实到开发区、重点行业和重点用能单位。开发区、各部门要把能耗总量控制目标纳入本开发区、本部门“十四五”规划和年度工作计划。各重点用能单位要将节能及能耗总量控制工作作为日常管理重点内容，明确节能要求和任务。进一步完善考核评价办法，健全考核指标体系，把能源消耗总量目标作为节能考核目标和部门节能工作评价重要内容。制定完善节能目标考核评价和行政问责制度。</w:t>
      </w:r>
    </w:p>
    <w:p>
      <w:pPr>
        <w:spacing w:line="560" w:lineRule="exact"/>
        <w:ind w:firstLine="643" w:firstLineChars="200"/>
        <w:outlineLvl w:val="1"/>
        <w:rPr>
          <w:rFonts w:ascii="仿宋" w:hAnsi="仿宋" w:eastAsia="仿宋" w:cs="Times New Roman"/>
          <w:b/>
          <w:bCs/>
          <w:sz w:val="32"/>
          <w:szCs w:val="32"/>
        </w:rPr>
        <w:pPrChange w:id="197" w:author="Administrator" w:date="2022-07-19T14:09:19Z">
          <w:pPr>
            <w:spacing w:line="360" w:lineRule="auto"/>
            <w:ind w:firstLine="643" w:firstLineChars="200"/>
            <w:outlineLvl w:val="1"/>
          </w:pPr>
        </w:pPrChange>
      </w:pPr>
      <w:bookmarkStart w:id="47" w:name="_Toc92026471"/>
      <w:r>
        <w:rPr>
          <w:rFonts w:hint="eastAsia" w:ascii="仿宋" w:hAnsi="仿宋" w:eastAsia="仿宋" w:cs="Times New Roman"/>
          <w:b/>
          <w:bCs/>
          <w:sz w:val="32"/>
          <w:szCs w:val="32"/>
        </w:rPr>
        <w:t>（三）创新驱动，主动实施“双碳战略”</w:t>
      </w:r>
      <w:bookmarkEnd w:id="47"/>
    </w:p>
    <w:p>
      <w:pPr>
        <w:spacing w:line="560" w:lineRule="exact"/>
        <w:ind w:firstLine="645"/>
        <w:rPr>
          <w:rFonts w:ascii="仿宋" w:hAnsi="仿宋" w:eastAsia="仿宋" w:cs="Times New Roman"/>
          <w:sz w:val="32"/>
          <w:szCs w:val="32"/>
        </w:rPr>
        <w:pPrChange w:id="198" w:author="Administrator" w:date="2022-07-19T14:09:19Z">
          <w:pPr>
            <w:spacing w:line="360" w:lineRule="auto"/>
            <w:ind w:firstLine="645"/>
          </w:pPr>
        </w:pPrChange>
      </w:pPr>
      <w:r>
        <w:rPr>
          <w:rFonts w:ascii="仿宋" w:hAnsi="仿宋" w:eastAsia="仿宋" w:cs="Times New Roman"/>
          <w:sz w:val="32"/>
          <w:szCs w:val="32"/>
        </w:rPr>
        <w:t>坚持生态优先、绿色发展，坚定生态经济化、经济生态化发展方向，</w:t>
      </w:r>
      <w:r>
        <w:rPr>
          <w:rFonts w:hint="eastAsia" w:ascii="仿宋" w:hAnsi="仿宋" w:eastAsia="仿宋" w:cs="Times New Roman"/>
          <w:sz w:val="32"/>
          <w:szCs w:val="32"/>
        </w:rPr>
        <w:t>打造“碳中和示范区”模板；</w:t>
      </w:r>
      <w:r>
        <w:rPr>
          <w:rFonts w:ascii="仿宋" w:hAnsi="仿宋" w:eastAsia="仿宋" w:cs="Times New Roman"/>
          <w:sz w:val="32"/>
          <w:szCs w:val="32"/>
        </w:rPr>
        <w:t>加快推动交通节能；积极开展建筑节能，有效促进办公楼宇、高端民宿等建筑能效提升；开展低碳</w:t>
      </w:r>
      <w:r>
        <w:rPr>
          <w:rFonts w:hint="eastAsia" w:ascii="仿宋" w:hAnsi="仿宋" w:eastAsia="仿宋" w:cs="Times New Roman"/>
          <w:sz w:val="32"/>
          <w:szCs w:val="32"/>
        </w:rPr>
        <w:t>绿色消费</w:t>
      </w:r>
      <w:r>
        <w:rPr>
          <w:rFonts w:ascii="仿宋" w:hAnsi="仿宋" w:eastAsia="仿宋" w:cs="Times New Roman"/>
          <w:sz w:val="32"/>
          <w:szCs w:val="32"/>
        </w:rPr>
        <w:t>场景构建，推广低能耗、零排放技术。</w:t>
      </w:r>
    </w:p>
    <w:p>
      <w:pPr>
        <w:spacing w:line="560" w:lineRule="exact"/>
        <w:ind w:firstLine="643" w:firstLineChars="200"/>
        <w:outlineLvl w:val="2"/>
        <w:rPr>
          <w:rFonts w:ascii="仿宋" w:hAnsi="仿宋" w:eastAsia="仿宋" w:cs="Times New Roman"/>
          <w:sz w:val="32"/>
          <w:szCs w:val="32"/>
        </w:rPr>
        <w:pPrChange w:id="199" w:author="Administrator" w:date="2022-07-19T14:09:19Z">
          <w:pPr>
            <w:spacing w:line="360" w:lineRule="auto"/>
            <w:ind w:firstLine="643" w:firstLineChars="200"/>
            <w:outlineLvl w:val="2"/>
          </w:pPr>
        </w:pPrChange>
      </w:pPr>
      <w:bookmarkStart w:id="48" w:name="_Toc20231"/>
      <w:bookmarkStart w:id="49" w:name="_Toc13320"/>
      <w:r>
        <w:rPr>
          <w:rFonts w:hint="eastAsia" w:ascii="仿宋" w:hAnsi="仿宋" w:eastAsia="仿宋"/>
          <w:b/>
          <w:bCs/>
          <w:sz w:val="32"/>
          <w:szCs w:val="32"/>
        </w:rPr>
        <w:t>1.打造推广“碳中和示范区”模板</w:t>
      </w:r>
      <w:bookmarkEnd w:id="48"/>
      <w:bookmarkEnd w:id="49"/>
      <w:r>
        <w:rPr>
          <w:rFonts w:hint="eastAsia" w:ascii="仿宋" w:hAnsi="仿宋" w:eastAsia="仿宋"/>
          <w:b/>
          <w:bCs/>
          <w:sz w:val="32"/>
          <w:szCs w:val="32"/>
        </w:rPr>
        <w:t>。</w:t>
      </w:r>
      <w:r>
        <w:rPr>
          <w:rFonts w:hint="eastAsia" w:ascii="仿宋" w:hAnsi="仿宋" w:eastAsia="仿宋" w:cs="Times New Roman"/>
          <w:sz w:val="32"/>
          <w:szCs w:val="32"/>
        </w:rPr>
        <w:t>充分利用古堰画乡区域作为“能源领域碳中和示范样板区”的契机，寻求探索“低碳+生态经济”的创新发展道路，以点带面，塑造“低碳+生态”城市品牌。以生态绿色为中心，集成区域多种能源，形成“水电领跑、风光助力、多元协调”的清洁能源供应体系。加快建设能源互联网，强化“源网荷储”灵活互动，实现“古堰画乡”清洁能源自平衡，助力能源领域碳中和示范样板区建设。以客户为中心，引领推动全社会能源变革，提供能源供给与消费主链条一站式服务，充电设施、能效管理、用能提质增效、能源交易、金融服务各领域百花齐放，能源服务更加开放、共享和智慧，形成可推广、可复制的“低碳+生态经济”的绿色发展模式。</w:t>
      </w:r>
    </w:p>
    <w:p>
      <w:pPr>
        <w:pStyle w:val="2"/>
        <w:spacing w:line="560" w:lineRule="exact"/>
        <w:ind w:firstLine="643"/>
        <w:pPrChange w:id="200" w:author="Administrator" w:date="2022-07-19T14:09:19Z">
          <w:pPr>
            <w:pStyle w:val="2"/>
            <w:spacing w:line="360" w:lineRule="auto"/>
            <w:ind w:firstLine="643"/>
          </w:pPr>
        </w:pPrChange>
      </w:pPr>
      <w:r>
        <w:rPr>
          <w:rFonts w:hint="eastAsia"/>
          <w:b/>
          <w:bCs w:val="0"/>
        </w:rPr>
        <w:t>2</w:t>
      </w:r>
      <w:r>
        <w:rPr>
          <w:b/>
          <w:bCs w:val="0"/>
        </w:rPr>
        <w:t>.</w:t>
      </w:r>
      <w:r>
        <w:rPr>
          <w:rFonts w:hint="eastAsia"/>
          <w:b/>
          <w:bCs w:val="0"/>
        </w:rPr>
        <w:t>探索发展区域性“虚拟电厂”。</w:t>
      </w:r>
      <w:r>
        <w:rPr>
          <w:rFonts w:hint="eastAsia" w:ascii="仿宋" w:hAnsi="仿宋" w:eastAsia="仿宋"/>
          <w:bCs w:val="0"/>
        </w:rPr>
        <w:t>深入开展电力需求侧管理，扩大公共建筑、工业企业电力需求响应范围，探索居民用户参与模式，建立25万千瓦电力需求响应库。以</w:t>
      </w:r>
      <w:r>
        <w:fldChar w:fldCharType="begin"/>
      </w:r>
      <w:r>
        <w:instrText xml:space="preserve"> HYPERLINK "https://news.bjx.com.cn/zt.asp?topic=%b9%fa%bc%d2%b5%e7%cd%f8" \t "_blank" \o "国家电网新闻专题" </w:instrText>
      </w:r>
      <w:r>
        <w:fldChar w:fldCharType="separate"/>
      </w:r>
      <w:r>
        <w:rPr>
          <w:rFonts w:hint="eastAsia" w:ascii="仿宋" w:hAnsi="仿宋" w:eastAsia="仿宋"/>
          <w:bCs w:val="0"/>
        </w:rPr>
        <w:t>国家电网</w:t>
      </w:r>
      <w:r>
        <w:rPr>
          <w:rFonts w:hint="eastAsia" w:ascii="仿宋" w:hAnsi="仿宋" w:eastAsia="仿宋"/>
          <w:bCs w:val="0"/>
        </w:rPr>
        <w:fldChar w:fldCharType="end"/>
      </w:r>
      <w:r>
        <w:rPr>
          <w:rFonts w:hint="eastAsia" w:ascii="仿宋" w:hAnsi="仿宋" w:eastAsia="仿宋"/>
          <w:bCs w:val="0"/>
        </w:rPr>
        <w:t>公司大力推进建设的</w:t>
      </w:r>
      <w:r>
        <w:fldChar w:fldCharType="begin"/>
      </w:r>
      <w:r>
        <w:instrText xml:space="preserve"> HYPERLINK "https://news.bjx.com.cn/zt.asp?topic=%b7%ba%d4%da%b5%e7%c1%a6%ce%ef%c1%aa%cd%f8" \t "_blank" \o "泛在电力物联网新闻专题" </w:instrText>
      </w:r>
      <w:r>
        <w:fldChar w:fldCharType="separate"/>
      </w:r>
      <w:r>
        <w:rPr>
          <w:rFonts w:hint="eastAsia" w:ascii="仿宋" w:hAnsi="仿宋" w:eastAsia="仿宋"/>
          <w:bCs w:val="0"/>
        </w:rPr>
        <w:t>泛在电力物联网</w:t>
      </w:r>
      <w:r>
        <w:rPr>
          <w:rFonts w:hint="eastAsia" w:ascii="仿宋" w:hAnsi="仿宋" w:eastAsia="仿宋"/>
          <w:bCs w:val="0"/>
        </w:rPr>
        <w:fldChar w:fldCharType="end"/>
      </w:r>
      <w:r>
        <w:rPr>
          <w:rFonts w:hint="eastAsia" w:ascii="仿宋" w:hAnsi="仿宋" w:eastAsia="仿宋"/>
          <w:bCs w:val="0"/>
        </w:rPr>
        <w:t>为契机，探索发展具有莲都特色的区域性“虚拟电厂”。以丽水绿色能源“虚拟电厂”为基础，将区内大型楼宇、小水电站、柔性用电企业、储能项目、新能源汽车充电设施等进行数字化改造，利用光纤、北斗通信等新技术，将全域电源、电荷、储能聚合成一个可控集合体。根据大电网运行需求和自身情况主动调节，实现“需求弹性，供需协同”，让社会整体的能源利用效率达到最优化，为电网安全运行和清洁能源消纳提供更好保障，达到降低能源消耗水平，推动“双碳战略”落地。</w:t>
      </w:r>
    </w:p>
    <w:p>
      <w:pPr>
        <w:spacing w:line="560" w:lineRule="exact"/>
        <w:ind w:firstLine="645"/>
        <w:outlineLvl w:val="2"/>
        <w:rPr>
          <w:rFonts w:ascii="仿宋" w:hAnsi="仿宋" w:eastAsia="仿宋" w:cs="Times New Roman"/>
          <w:sz w:val="32"/>
          <w:szCs w:val="32"/>
        </w:rPr>
        <w:pPrChange w:id="201" w:author="Administrator" w:date="2022-07-19T14:09:19Z">
          <w:pPr>
            <w:spacing w:line="360" w:lineRule="auto"/>
            <w:ind w:firstLine="645"/>
            <w:outlineLvl w:val="2"/>
          </w:pPr>
        </w:pPrChange>
      </w:pPr>
      <w:bookmarkStart w:id="50" w:name="_Toc32582"/>
      <w:bookmarkStart w:id="51" w:name="_Toc25121"/>
      <w:r>
        <w:rPr>
          <w:rFonts w:ascii="仿宋" w:hAnsi="仿宋" w:eastAsia="仿宋" w:cs="Times New Roman"/>
          <w:b/>
          <w:bCs/>
          <w:sz w:val="32"/>
          <w:szCs w:val="32"/>
        </w:rPr>
        <w:t>3</w:t>
      </w:r>
      <w:r>
        <w:rPr>
          <w:rFonts w:hint="eastAsia" w:ascii="仿宋" w:hAnsi="仿宋" w:eastAsia="仿宋" w:cs="Times New Roman"/>
          <w:b/>
          <w:bCs/>
          <w:sz w:val="32"/>
          <w:szCs w:val="32"/>
        </w:rPr>
        <w:t>.</w:t>
      </w:r>
      <w:r>
        <w:rPr>
          <w:rFonts w:ascii="仿宋" w:hAnsi="仿宋" w:eastAsia="仿宋" w:cs="Times New Roman"/>
          <w:b/>
          <w:bCs/>
          <w:sz w:val="32"/>
          <w:szCs w:val="32"/>
        </w:rPr>
        <w:t>探索开发区（园区）综合能源服务</w:t>
      </w:r>
      <w:bookmarkEnd w:id="50"/>
      <w:bookmarkEnd w:id="51"/>
      <w:r>
        <w:rPr>
          <w:rFonts w:hint="eastAsia" w:ascii="仿宋" w:hAnsi="仿宋" w:eastAsia="仿宋" w:cs="Times New Roman"/>
          <w:b/>
          <w:bCs/>
          <w:sz w:val="32"/>
          <w:szCs w:val="32"/>
        </w:rPr>
        <w:t>。</w:t>
      </w:r>
      <w:r>
        <w:rPr>
          <w:rFonts w:ascii="仿宋" w:hAnsi="仿宋" w:eastAsia="仿宋" w:cs="Times New Roman"/>
          <w:sz w:val="32"/>
          <w:szCs w:val="32"/>
        </w:rPr>
        <w:t>以绿色、智慧、安全为目标，围绕园区内能源、交通、建筑等多领域，开展多能流综合规划、多元互动、协调控制与智能调度等园区能源综合提升，有效保障园区用户用热、用电、用气等多元需求</w:t>
      </w:r>
      <w:r>
        <w:rPr>
          <w:rFonts w:hint="eastAsia" w:ascii="仿宋" w:hAnsi="仿宋" w:eastAsia="仿宋" w:cs="Times New Roman"/>
          <w:sz w:val="32"/>
          <w:szCs w:val="32"/>
        </w:rPr>
        <w:t>。</w:t>
      </w:r>
      <w:r>
        <w:rPr>
          <w:rFonts w:ascii="仿宋" w:hAnsi="仿宋" w:eastAsia="仿宋" w:cs="Times New Roman"/>
          <w:sz w:val="32"/>
          <w:szCs w:val="32"/>
        </w:rPr>
        <w:t>优化匹配新能源与传统能源比重，提高可再生能源消纳比例，搭建园区智慧能源管理服务平台，高效串联智慧电厂、柔性电网、工业用户、充电设施、综合供能站、智慧杆塔等多种能源供需环节，有效提升能源利用效率和服务水平</w:t>
      </w:r>
      <w:r>
        <w:rPr>
          <w:rFonts w:hint="eastAsia" w:ascii="仿宋" w:hAnsi="仿宋" w:eastAsia="仿宋" w:cs="Times New Roman"/>
          <w:sz w:val="32"/>
          <w:szCs w:val="32"/>
        </w:rPr>
        <w:t>，</w:t>
      </w:r>
      <w:r>
        <w:rPr>
          <w:rFonts w:ascii="仿宋" w:hAnsi="仿宋" w:eastAsia="仿宋" w:cs="Times New Roman"/>
          <w:sz w:val="32"/>
          <w:szCs w:val="32"/>
        </w:rPr>
        <w:t>降低用能成本，实现化石能源清洁高效利用，营造良好的营商环境。</w:t>
      </w:r>
      <w:r>
        <w:rPr>
          <w:rFonts w:hint="eastAsia" w:ascii="仿宋" w:hAnsi="仿宋" w:eastAsia="仿宋" w:cs="Times New Roman"/>
          <w:sz w:val="32"/>
          <w:szCs w:val="32"/>
        </w:rPr>
        <w:t>浙江莲都经济技术开发区（筹）在2024年将进行循环化改造，以提升园区企业绿色低碳发展水平，深化节能降碳改造，开展清洁能源替代，提高能源利用效率，大幅降低二氧化碳、固体废物、废水、主要大气污染物排放量。</w:t>
      </w:r>
    </w:p>
    <w:p>
      <w:pPr>
        <w:spacing w:line="560" w:lineRule="exact"/>
        <w:ind w:firstLine="645"/>
        <w:outlineLvl w:val="2"/>
        <w:rPr>
          <w:rFonts w:ascii="仿宋" w:hAnsi="仿宋" w:eastAsia="仿宋" w:cs="Times New Roman"/>
          <w:sz w:val="32"/>
          <w:szCs w:val="32"/>
        </w:rPr>
        <w:pPrChange w:id="202" w:author="Administrator" w:date="2022-07-19T14:09:19Z">
          <w:pPr>
            <w:spacing w:line="360" w:lineRule="auto"/>
            <w:ind w:firstLine="645"/>
            <w:outlineLvl w:val="2"/>
          </w:pPr>
        </w:pPrChange>
      </w:pPr>
      <w:bookmarkStart w:id="52" w:name="_Toc10746"/>
      <w:bookmarkStart w:id="53" w:name="_Toc5832"/>
      <w:r>
        <w:rPr>
          <w:rFonts w:ascii="仿宋" w:hAnsi="仿宋" w:eastAsia="仿宋" w:cs="Times New Roman"/>
          <w:b/>
          <w:bCs/>
          <w:sz w:val="32"/>
          <w:szCs w:val="32"/>
        </w:rPr>
        <w:t>4</w:t>
      </w:r>
      <w:r>
        <w:rPr>
          <w:rFonts w:hint="eastAsia" w:ascii="仿宋" w:hAnsi="仿宋" w:eastAsia="仿宋" w:cs="Times New Roman"/>
          <w:b/>
          <w:bCs/>
          <w:sz w:val="32"/>
          <w:szCs w:val="32"/>
        </w:rPr>
        <w:t>.</w:t>
      </w:r>
      <w:r>
        <w:rPr>
          <w:rFonts w:ascii="仿宋" w:hAnsi="仿宋" w:eastAsia="仿宋" w:cs="Times New Roman"/>
          <w:b/>
          <w:bCs/>
          <w:sz w:val="32"/>
          <w:szCs w:val="32"/>
        </w:rPr>
        <w:t>鼓励产城融合发展新区综合能源服务</w:t>
      </w:r>
      <w:bookmarkEnd w:id="52"/>
      <w:bookmarkEnd w:id="53"/>
      <w:r>
        <w:rPr>
          <w:rFonts w:hint="eastAsia" w:ascii="仿宋" w:hAnsi="仿宋" w:eastAsia="仿宋" w:cs="Times New Roman"/>
          <w:b/>
          <w:bCs/>
          <w:sz w:val="32"/>
          <w:szCs w:val="32"/>
        </w:rPr>
        <w:t>。</w:t>
      </w:r>
      <w:r>
        <w:rPr>
          <w:rFonts w:ascii="仿宋" w:hAnsi="仿宋" w:eastAsia="仿宋" w:cs="Times New Roman"/>
          <w:sz w:val="32"/>
          <w:szCs w:val="32"/>
        </w:rPr>
        <w:t>围绕医院、酒店、大型公建等冷热需求大的用户建设城市综合能源服务基地。采用天然气、光伏、地热、生物质等能源形式实现源端清洁替代，通过电代油、电代煤等实现用端电能替代；分布式可再生能源、冷热电三联供、燃料电池、P2G、储热/储冷/储气/储电、充电桩等能源系统各类元素深度融合互动；升级能源网络设施，实现能源调度、数据共享、能源交易、应用接口、集中展示等功能；以用户为中心，激发新业态、新模式、新应用，形成城市能源商业生态系统。</w:t>
      </w:r>
    </w:p>
    <w:p>
      <w:pPr>
        <w:spacing w:line="560" w:lineRule="exact"/>
        <w:ind w:firstLine="645"/>
        <w:outlineLvl w:val="2"/>
        <w:rPr>
          <w:rFonts w:ascii="仿宋" w:hAnsi="仿宋" w:eastAsia="仿宋" w:cs="Times New Roman"/>
          <w:sz w:val="32"/>
          <w:szCs w:val="32"/>
        </w:rPr>
        <w:pPrChange w:id="203" w:author="Administrator" w:date="2022-07-19T14:09:19Z">
          <w:pPr>
            <w:spacing w:line="360" w:lineRule="auto"/>
            <w:ind w:firstLine="645"/>
            <w:outlineLvl w:val="2"/>
          </w:pPr>
        </w:pPrChange>
      </w:pPr>
      <w:bookmarkStart w:id="54" w:name="_Toc831"/>
      <w:bookmarkStart w:id="55" w:name="_Toc27171"/>
      <w:r>
        <w:rPr>
          <w:rFonts w:ascii="仿宋" w:hAnsi="仿宋" w:eastAsia="仿宋" w:cs="Times New Roman"/>
          <w:b/>
          <w:bCs/>
          <w:sz w:val="32"/>
          <w:szCs w:val="32"/>
        </w:rPr>
        <w:t>5</w:t>
      </w:r>
      <w:r>
        <w:rPr>
          <w:rFonts w:hint="eastAsia" w:ascii="仿宋" w:hAnsi="仿宋" w:eastAsia="仿宋" w:cs="Times New Roman"/>
          <w:b/>
          <w:bCs/>
          <w:sz w:val="32"/>
          <w:szCs w:val="32"/>
        </w:rPr>
        <w:t>.力争</w:t>
      </w:r>
      <w:r>
        <w:rPr>
          <w:rFonts w:ascii="仿宋" w:hAnsi="仿宋" w:eastAsia="仿宋" w:cs="Times New Roman"/>
          <w:b/>
          <w:bCs/>
          <w:sz w:val="32"/>
          <w:szCs w:val="32"/>
        </w:rPr>
        <w:t>落地未来社区综合能源服务</w:t>
      </w:r>
      <w:bookmarkEnd w:id="54"/>
      <w:bookmarkEnd w:id="55"/>
      <w:r>
        <w:rPr>
          <w:rFonts w:hint="eastAsia" w:ascii="仿宋" w:hAnsi="仿宋" w:eastAsia="仿宋" w:cs="Times New Roman"/>
          <w:b/>
          <w:bCs/>
          <w:sz w:val="32"/>
          <w:szCs w:val="32"/>
        </w:rPr>
        <w:t>试点。</w:t>
      </w:r>
      <w:r>
        <w:rPr>
          <w:rFonts w:ascii="仿宋" w:hAnsi="仿宋" w:eastAsia="仿宋" w:cs="Times New Roman"/>
          <w:sz w:val="32"/>
          <w:szCs w:val="32"/>
        </w:rPr>
        <w:t>依托未来社区低碳场景构建，探索生态绿色城乡综合能源服务模式。创新能源互联网、微电网技术利用、推广近零能耗建筑、建设“光伏建筑一体化+储能”的供电系统、“热泵+蓄冷储热”的集中供热（冷）系统，优化社区智慧电网、气网、水网和热网布局，打造海绵社区和节水社区，完善社区垃圾分类体系，搭建社区综合能源资源智慧服务平台，引入综合能源服务商。到2025年力争打造1个以上社区型综合能源服务试点。</w:t>
      </w:r>
    </w:p>
    <w:p>
      <w:pPr>
        <w:spacing w:line="560" w:lineRule="exact"/>
        <w:ind w:firstLine="645"/>
        <w:outlineLvl w:val="2"/>
        <w:rPr>
          <w:rFonts w:ascii="仿宋" w:hAnsi="仿宋" w:eastAsia="仿宋" w:cs="Times New Roman"/>
          <w:sz w:val="32"/>
          <w:szCs w:val="32"/>
        </w:rPr>
        <w:pPrChange w:id="204" w:author="Administrator" w:date="2022-07-19T14:09:19Z">
          <w:pPr>
            <w:spacing w:line="360" w:lineRule="auto"/>
            <w:ind w:firstLine="645"/>
            <w:outlineLvl w:val="2"/>
          </w:pPr>
        </w:pPrChange>
      </w:pPr>
      <w:bookmarkStart w:id="56" w:name="_Toc12097"/>
      <w:bookmarkStart w:id="57" w:name="_Toc10894"/>
      <w:r>
        <w:rPr>
          <w:rFonts w:ascii="仿宋" w:hAnsi="仿宋" w:eastAsia="仿宋" w:cs="Times New Roman"/>
          <w:b/>
          <w:bCs/>
          <w:sz w:val="32"/>
          <w:szCs w:val="32"/>
        </w:rPr>
        <w:t>6</w:t>
      </w:r>
      <w:r>
        <w:rPr>
          <w:rFonts w:hint="eastAsia" w:ascii="仿宋" w:hAnsi="仿宋" w:eastAsia="仿宋" w:cs="Times New Roman"/>
          <w:b/>
          <w:bCs/>
          <w:sz w:val="32"/>
          <w:szCs w:val="32"/>
        </w:rPr>
        <w:t>.</w:t>
      </w:r>
      <w:bookmarkEnd w:id="56"/>
      <w:bookmarkEnd w:id="57"/>
      <w:r>
        <w:rPr>
          <w:rFonts w:hint="eastAsia" w:ascii="仿宋" w:hAnsi="仿宋" w:eastAsia="仿宋" w:cs="Times New Roman"/>
          <w:b/>
          <w:bCs/>
          <w:sz w:val="32"/>
          <w:szCs w:val="32"/>
        </w:rPr>
        <w:t>进一步推进建筑节能。</w:t>
      </w:r>
      <w:r>
        <w:rPr>
          <w:rFonts w:hint="eastAsia" w:ascii="仿宋" w:hAnsi="仿宋" w:eastAsia="仿宋" w:cs="Times New Roman"/>
          <w:sz w:val="32"/>
          <w:szCs w:val="32"/>
        </w:rPr>
        <w:t>全区新建建筑实现二星级绿色建筑全覆盖，其中政府</w:t>
      </w:r>
      <w:r>
        <w:fldChar w:fldCharType="begin"/>
      </w:r>
      <w:r>
        <w:instrText xml:space="preserve"> HYPERLINK "http://www.zgsxzs.com/list-1212.html" \t "_blank" </w:instrText>
      </w:r>
      <w:r>
        <w:fldChar w:fldCharType="separate"/>
      </w:r>
      <w:r>
        <w:rPr>
          <w:rFonts w:hint="eastAsia" w:ascii="仿宋" w:hAnsi="仿宋" w:eastAsia="仿宋" w:cs="Times New Roman"/>
          <w:sz w:val="32"/>
          <w:szCs w:val="32"/>
        </w:rPr>
        <w:t>投资</w:t>
      </w:r>
      <w:r>
        <w:rPr>
          <w:rFonts w:hint="eastAsia" w:ascii="仿宋" w:hAnsi="仿宋" w:eastAsia="仿宋" w:cs="Times New Roman"/>
          <w:sz w:val="32"/>
          <w:szCs w:val="32"/>
        </w:rPr>
        <w:fldChar w:fldCharType="end"/>
      </w:r>
      <w:r>
        <w:rPr>
          <w:rFonts w:hint="eastAsia" w:ascii="仿宋" w:hAnsi="仿宋" w:eastAsia="仿宋" w:cs="Times New Roman"/>
          <w:sz w:val="32"/>
          <w:szCs w:val="32"/>
        </w:rPr>
        <w:t>或以政府</w:t>
      </w:r>
      <w:r>
        <w:fldChar w:fldCharType="begin"/>
      </w:r>
      <w:r>
        <w:instrText xml:space="preserve"> HYPERLINK "http://www.zgsxzs.com/list-1212.html" \t "_blank" </w:instrText>
      </w:r>
      <w:r>
        <w:fldChar w:fldCharType="separate"/>
      </w:r>
      <w:r>
        <w:rPr>
          <w:rFonts w:hint="eastAsia" w:ascii="仿宋" w:hAnsi="仿宋" w:eastAsia="仿宋" w:cs="Times New Roman"/>
          <w:sz w:val="32"/>
          <w:szCs w:val="32"/>
        </w:rPr>
        <w:t>投资</w:t>
      </w:r>
      <w:r>
        <w:rPr>
          <w:rFonts w:hint="eastAsia" w:ascii="仿宋" w:hAnsi="仿宋" w:eastAsia="仿宋" w:cs="Times New Roman"/>
          <w:sz w:val="32"/>
          <w:szCs w:val="32"/>
        </w:rPr>
        <w:fldChar w:fldCharType="end"/>
      </w:r>
      <w:r>
        <w:rPr>
          <w:rFonts w:hint="eastAsia" w:ascii="仿宋" w:hAnsi="仿宋" w:eastAsia="仿宋" w:cs="Times New Roman"/>
          <w:sz w:val="32"/>
          <w:szCs w:val="32"/>
        </w:rPr>
        <w:t>为主的公共建筑三星级绿色建筑全覆盖，鼓励其他民用建筑按照三星级以上绿色建筑的技术要求进行建设。到2025年，实现三星级以上绿色建筑占新建民用建筑比例达到10%以上。依托未来社区等建设，开展绿色生态城区建设示范，加快超低能耗建筑示范建设，推广光伏建筑一体化应用，因地制宜发展地源水源热泵应用，加快构建建筑能耗监测和节能运</w:t>
      </w:r>
      <w:r>
        <w:rPr>
          <w:rFonts w:ascii="仿宋" w:hAnsi="仿宋" w:eastAsia="仿宋" w:cs="Times New Roman"/>
          <w:sz w:val="32"/>
          <w:szCs w:val="32"/>
        </w:rPr>
        <w:t>行监管体系。</w:t>
      </w:r>
    </w:p>
    <w:p>
      <w:pPr>
        <w:spacing w:line="560" w:lineRule="exact"/>
        <w:ind w:firstLine="645"/>
        <w:outlineLvl w:val="2"/>
        <w:rPr>
          <w:rFonts w:ascii="仿宋" w:hAnsi="仿宋" w:eastAsia="仿宋" w:cs="Times New Roman"/>
          <w:sz w:val="32"/>
          <w:szCs w:val="32"/>
        </w:rPr>
        <w:pPrChange w:id="205" w:author="Administrator" w:date="2022-07-19T14:09:19Z">
          <w:pPr>
            <w:spacing w:line="360" w:lineRule="auto"/>
            <w:ind w:firstLine="645"/>
            <w:outlineLvl w:val="2"/>
          </w:pPr>
        </w:pPrChange>
      </w:pPr>
      <w:bookmarkStart w:id="58" w:name="_Toc30715"/>
      <w:bookmarkStart w:id="59" w:name="_Toc20103"/>
      <w:r>
        <w:rPr>
          <w:rFonts w:ascii="仿宋" w:hAnsi="仿宋" w:eastAsia="仿宋" w:cs="Times New Roman"/>
          <w:b/>
          <w:bCs/>
          <w:sz w:val="32"/>
          <w:szCs w:val="32"/>
        </w:rPr>
        <w:t>7</w:t>
      </w:r>
      <w:r>
        <w:rPr>
          <w:rFonts w:hint="eastAsia" w:ascii="仿宋" w:hAnsi="仿宋" w:eastAsia="仿宋" w:cs="Times New Roman"/>
          <w:b/>
          <w:bCs/>
          <w:sz w:val="32"/>
          <w:szCs w:val="32"/>
        </w:rPr>
        <w:t>.</w:t>
      </w:r>
      <w:bookmarkEnd w:id="58"/>
      <w:bookmarkEnd w:id="59"/>
      <w:r>
        <w:rPr>
          <w:rFonts w:hint="eastAsia" w:ascii="仿宋" w:hAnsi="仿宋" w:eastAsia="仿宋" w:cs="Times New Roman"/>
          <w:b/>
          <w:bCs/>
          <w:sz w:val="32"/>
          <w:szCs w:val="32"/>
        </w:rPr>
        <w:t>推动生活方式绿色变革。</w:t>
      </w:r>
      <w:r>
        <w:rPr>
          <w:rFonts w:hint="eastAsia" w:ascii="仿宋" w:hAnsi="仿宋" w:eastAsia="仿宋" w:cs="Times New Roman"/>
          <w:sz w:val="32"/>
          <w:szCs w:val="32"/>
        </w:rPr>
        <w:t>鼓励公众践行绿色生活方式。推动全社会树立绿色生态理念，倡导勤俭节约、绿色低碳的生活方式，引导消费者购买节能环保低碳产品，鼓励绿色出行。扩大天然气利用，提高居民管道天然气覆盖率和天然气居民用户普及率，因地制宜发展天然气冷热电三联供，开展以天然气分布式为核心的综合能源服务。加大节能型家用电器推广力度，逐步淘汰高耗能产品。</w:t>
      </w:r>
    </w:p>
    <w:bookmarkEnd w:id="30"/>
    <w:bookmarkEnd w:id="35"/>
    <w:bookmarkEnd w:id="36"/>
    <w:p>
      <w:pPr>
        <w:spacing w:line="560" w:lineRule="exact"/>
        <w:ind w:firstLine="643" w:firstLineChars="200"/>
        <w:outlineLvl w:val="1"/>
        <w:rPr>
          <w:rFonts w:ascii="仿宋" w:hAnsi="仿宋" w:eastAsia="仿宋" w:cs="Times New Roman"/>
          <w:b/>
          <w:bCs/>
          <w:sz w:val="32"/>
          <w:szCs w:val="32"/>
        </w:rPr>
        <w:pPrChange w:id="206" w:author="Administrator" w:date="2022-07-19T14:09:19Z">
          <w:pPr>
            <w:spacing w:line="360" w:lineRule="auto"/>
            <w:ind w:firstLine="643" w:firstLineChars="200"/>
            <w:outlineLvl w:val="1"/>
          </w:pPr>
        </w:pPrChange>
      </w:pPr>
      <w:bookmarkStart w:id="60" w:name="_Toc58937743"/>
      <w:bookmarkStart w:id="61" w:name="_Toc92026472"/>
      <w:r>
        <w:rPr>
          <w:rFonts w:hint="eastAsia" w:ascii="仿宋" w:hAnsi="仿宋" w:eastAsia="仿宋" w:cs="Times New Roman"/>
          <w:b/>
          <w:bCs/>
          <w:sz w:val="32"/>
          <w:szCs w:val="32"/>
        </w:rPr>
        <w:t>（四）精细管理，优化能源治理机制</w:t>
      </w:r>
      <w:bookmarkEnd w:id="60"/>
      <w:bookmarkEnd w:id="61"/>
    </w:p>
    <w:p>
      <w:pPr>
        <w:spacing w:line="560" w:lineRule="exact"/>
        <w:ind w:firstLine="640" w:firstLineChars="200"/>
        <w:outlineLvl w:val="1"/>
        <w:rPr>
          <w:rFonts w:ascii="仿宋" w:hAnsi="仿宋" w:eastAsia="仿宋" w:cs="Times New Roman"/>
          <w:b/>
          <w:bCs/>
          <w:sz w:val="32"/>
          <w:szCs w:val="32"/>
        </w:rPr>
        <w:pPrChange w:id="207" w:author="Administrator" w:date="2022-07-19T14:09:19Z">
          <w:pPr>
            <w:spacing w:line="360" w:lineRule="auto"/>
            <w:ind w:firstLine="640" w:firstLineChars="200"/>
            <w:outlineLvl w:val="1"/>
          </w:pPr>
        </w:pPrChange>
      </w:pPr>
      <w:bookmarkStart w:id="62" w:name="_Toc92026473"/>
      <w:r>
        <w:rPr>
          <w:rFonts w:ascii="仿宋" w:hAnsi="仿宋" w:eastAsia="仿宋" w:cs="Times New Roman"/>
          <w:sz w:val="32"/>
          <w:szCs w:val="32"/>
        </w:rPr>
        <w:t>推进能源体制革命，构建大能源治理体系，深化落实能源体制改革，加快构建统一开放、竞争有序的现代能源市场体系，建立健全能源绿色发展机制和服务模式，加强能源安全应急保障体系。</w:t>
      </w:r>
      <w:bookmarkEnd w:id="62"/>
    </w:p>
    <w:p>
      <w:pPr>
        <w:spacing w:line="560" w:lineRule="exact"/>
        <w:ind w:firstLine="645"/>
        <w:outlineLvl w:val="2"/>
        <w:rPr>
          <w:rFonts w:ascii="仿宋" w:hAnsi="仿宋" w:eastAsia="仿宋" w:cs="Times New Roman"/>
          <w:sz w:val="32"/>
          <w:szCs w:val="32"/>
        </w:rPr>
        <w:pPrChange w:id="208" w:author="Administrator" w:date="2022-07-19T14:09:19Z">
          <w:pPr>
            <w:spacing w:line="360" w:lineRule="auto"/>
            <w:ind w:firstLine="645"/>
            <w:outlineLvl w:val="2"/>
          </w:pPr>
        </w:pPrChange>
      </w:pPr>
      <w:bookmarkStart w:id="63" w:name="_Toc20535"/>
      <w:bookmarkStart w:id="64" w:name="_Toc17700"/>
      <w:r>
        <w:rPr>
          <w:rFonts w:ascii="仿宋" w:hAnsi="仿宋" w:eastAsia="仿宋" w:cs="Times New Roman"/>
          <w:b/>
          <w:bCs/>
          <w:sz w:val="32"/>
          <w:szCs w:val="32"/>
        </w:rPr>
        <w:t>1.构建</w:t>
      </w:r>
      <w:r>
        <w:rPr>
          <w:rFonts w:hint="eastAsia" w:ascii="仿宋" w:hAnsi="仿宋" w:eastAsia="仿宋" w:cs="Times New Roman"/>
          <w:b/>
          <w:bCs/>
          <w:sz w:val="32"/>
          <w:szCs w:val="32"/>
        </w:rPr>
        <w:t>数字化</w:t>
      </w:r>
      <w:r>
        <w:rPr>
          <w:rFonts w:ascii="仿宋" w:hAnsi="仿宋" w:eastAsia="仿宋" w:cs="Times New Roman"/>
          <w:b/>
          <w:bCs/>
          <w:sz w:val="32"/>
          <w:szCs w:val="32"/>
        </w:rPr>
        <w:t>能源治理体系</w:t>
      </w:r>
      <w:bookmarkEnd w:id="63"/>
      <w:bookmarkEnd w:id="64"/>
      <w:r>
        <w:rPr>
          <w:rFonts w:hint="eastAsia" w:ascii="仿宋" w:hAnsi="仿宋" w:eastAsia="仿宋" w:cs="Times New Roman"/>
          <w:b/>
          <w:bCs/>
          <w:sz w:val="32"/>
          <w:szCs w:val="32"/>
        </w:rPr>
        <w:t>。</w:t>
      </w:r>
      <w:r>
        <w:rPr>
          <w:rFonts w:ascii="仿宋" w:hAnsi="仿宋" w:eastAsia="仿宋" w:cs="Times New Roman"/>
          <w:bCs/>
          <w:sz w:val="32"/>
          <w:szCs w:val="32"/>
        </w:rPr>
        <w:t>构建实现全</w:t>
      </w:r>
      <w:r>
        <w:rPr>
          <w:rFonts w:hint="eastAsia" w:ascii="仿宋" w:hAnsi="仿宋" w:eastAsia="仿宋" w:cs="Times New Roman"/>
          <w:bCs/>
          <w:sz w:val="32"/>
          <w:szCs w:val="32"/>
        </w:rPr>
        <w:t>区</w:t>
      </w:r>
      <w:r>
        <w:rPr>
          <w:rFonts w:ascii="仿宋" w:hAnsi="仿宋" w:eastAsia="仿宋" w:cs="Times New Roman"/>
          <w:bCs/>
          <w:sz w:val="32"/>
          <w:szCs w:val="32"/>
        </w:rPr>
        <w:t>能源信息互联互通以及支撑政府、企业、公众等的互动、共享、应用的数字能源管理决策平台，实现能源统计分析、能源运行监测、能源规划与项目管理、能源消费总量控制、用能权确权登记、节能监察、油气管道保护等综合能源管理，推进用户侧电力、热力、天然气等多种能源形式互联互通。</w:t>
      </w:r>
      <w:r>
        <w:rPr>
          <w:rFonts w:ascii="仿宋" w:hAnsi="仿宋" w:eastAsia="仿宋" w:cs="Times New Roman"/>
          <w:sz w:val="32"/>
          <w:szCs w:val="32"/>
        </w:rPr>
        <w:t>以数字能源管理决策平台为抓手，全面提升能源依法治理和数字治理水平，构建规划、建设、运行、监管全过程全方位的大能源治理体系，实现能源治理能力现代化。</w:t>
      </w:r>
    </w:p>
    <w:p>
      <w:pPr>
        <w:spacing w:line="560" w:lineRule="exact"/>
        <w:ind w:firstLine="645"/>
        <w:outlineLvl w:val="2"/>
        <w:rPr>
          <w:rFonts w:ascii="仿宋" w:hAnsi="仿宋" w:eastAsia="仿宋" w:cs="Times New Roman"/>
          <w:sz w:val="32"/>
          <w:szCs w:val="32"/>
        </w:rPr>
        <w:pPrChange w:id="209" w:author="Administrator" w:date="2022-07-19T14:09:19Z">
          <w:pPr>
            <w:spacing w:line="360" w:lineRule="auto"/>
            <w:ind w:firstLine="645"/>
            <w:outlineLvl w:val="2"/>
          </w:pPr>
        </w:pPrChange>
      </w:pPr>
      <w:bookmarkStart w:id="65" w:name="_Toc21710"/>
      <w:bookmarkStart w:id="66" w:name="_Toc23505"/>
      <w:r>
        <w:rPr>
          <w:rFonts w:hint="eastAsia" w:ascii="仿宋" w:hAnsi="仿宋" w:eastAsia="仿宋" w:cs="Times New Roman"/>
          <w:b/>
          <w:bCs/>
          <w:sz w:val="32"/>
          <w:szCs w:val="32"/>
        </w:rPr>
        <w:t>2.</w:t>
      </w:r>
      <w:bookmarkEnd w:id="65"/>
      <w:bookmarkEnd w:id="66"/>
      <w:bookmarkStart w:id="67" w:name="_Toc7477"/>
      <w:bookmarkStart w:id="68" w:name="_Toc19757"/>
      <w:r>
        <w:rPr>
          <w:rFonts w:hint="eastAsia" w:ascii="仿宋" w:hAnsi="仿宋" w:eastAsia="仿宋" w:cs="Times New Roman"/>
          <w:b/>
          <w:bCs/>
          <w:sz w:val="32"/>
          <w:szCs w:val="32"/>
        </w:rPr>
        <w:t>提升能源体系治理水平</w:t>
      </w:r>
      <w:bookmarkEnd w:id="67"/>
      <w:bookmarkEnd w:id="68"/>
      <w:r>
        <w:rPr>
          <w:rFonts w:hint="eastAsia" w:ascii="仿宋" w:hAnsi="仿宋" w:eastAsia="仿宋" w:cs="Times New Roman"/>
          <w:b/>
          <w:bCs/>
          <w:sz w:val="32"/>
          <w:szCs w:val="32"/>
        </w:rPr>
        <w:t>。</w:t>
      </w:r>
      <w:r>
        <w:rPr>
          <w:rFonts w:hint="eastAsia" w:ascii="仿宋" w:hAnsi="仿宋" w:eastAsia="仿宋" w:cs="Times New Roman"/>
          <w:sz w:val="32"/>
          <w:szCs w:val="32"/>
        </w:rPr>
        <w:t>统一开放、竞争有序的能源市场体系和放管结合、服务导向的能源管理体系是促进能源产业高质量发展的重要保障。推进用能权有偿使用和交易，配合建设用能权交易平台，推广市级重点用能企业核定配额使用、新增量有偿申购、超限额差别收费制度，健全完善差别化、市场化、精细化的用能配置、交易、价格机制。深入推进“放管服”改革，推动实现能源治理能力现代化，建立能源领域负面清单、权力清单、责任清单，划定政府、市场、企业权限边界，建立能源市场主体评价制度，更好的加强能源行业监管。</w:t>
      </w:r>
    </w:p>
    <w:p>
      <w:pPr>
        <w:spacing w:line="560" w:lineRule="exact"/>
        <w:ind w:firstLine="643" w:firstLineChars="200"/>
        <w:outlineLvl w:val="2"/>
        <w:rPr>
          <w:rFonts w:ascii="仿宋" w:hAnsi="仿宋" w:eastAsia="仿宋" w:cs="Times New Roman"/>
          <w:sz w:val="32"/>
          <w:szCs w:val="32"/>
        </w:rPr>
        <w:pPrChange w:id="210" w:author="Administrator" w:date="2022-07-19T14:09:19Z">
          <w:pPr>
            <w:spacing w:line="360" w:lineRule="auto"/>
            <w:ind w:firstLine="643" w:firstLineChars="200"/>
            <w:outlineLvl w:val="2"/>
          </w:pPr>
        </w:pPrChange>
      </w:pPr>
      <w:bookmarkStart w:id="69" w:name="_Toc30176"/>
      <w:bookmarkStart w:id="70" w:name="_Toc14318"/>
      <w:r>
        <w:rPr>
          <w:rFonts w:ascii="仿宋" w:hAnsi="仿宋" w:eastAsia="仿宋" w:cs="Times New Roman"/>
          <w:b/>
          <w:sz w:val="32"/>
          <w:szCs w:val="32"/>
        </w:rPr>
        <w:t>3</w:t>
      </w:r>
      <w:r>
        <w:rPr>
          <w:rFonts w:hint="eastAsia" w:ascii="仿宋" w:hAnsi="仿宋" w:eastAsia="仿宋" w:cs="Times New Roman"/>
          <w:b/>
          <w:sz w:val="32"/>
          <w:szCs w:val="32"/>
        </w:rPr>
        <w:t>.</w:t>
      </w:r>
      <w:r>
        <w:rPr>
          <w:rFonts w:ascii="仿宋" w:hAnsi="仿宋" w:eastAsia="仿宋" w:cs="Times New Roman"/>
          <w:b/>
          <w:sz w:val="32"/>
          <w:szCs w:val="32"/>
        </w:rPr>
        <w:t>提高能源应急保障能力</w:t>
      </w:r>
      <w:bookmarkEnd w:id="69"/>
      <w:bookmarkEnd w:id="70"/>
      <w:r>
        <w:rPr>
          <w:rFonts w:hint="eastAsia" w:ascii="仿宋" w:hAnsi="仿宋" w:eastAsia="仿宋" w:cs="Times New Roman"/>
          <w:b/>
          <w:sz w:val="32"/>
          <w:szCs w:val="32"/>
        </w:rPr>
        <w:t>。</w:t>
      </w:r>
      <w:r>
        <w:rPr>
          <w:rFonts w:ascii="仿宋" w:hAnsi="仿宋" w:eastAsia="仿宋" w:cs="Times New Roman"/>
          <w:sz w:val="32"/>
          <w:szCs w:val="32"/>
        </w:rPr>
        <w:t>强化风险预警与应急管理，完善应急储备和设施体系。建立健全地方、大用户两级天然气储备调峰体系，加快应急保障设施建设，探索储气、调峰服务和调峰气量市场化定价方式，落实天然气应急储备。加强能源应急管理，借助大数据支撑和智能监控，完善运行风险发现机制和处理模型，提升运行风险监测能力和控制能力。建立动态管理制度，完善各重点行业专项应急预案，探索制定能源综合应急预案，提高应急处置综合能力。加强能源应急机制和专业应急保障队伍建设，强化培训和应急演练，高效应对各类突发事件。</w:t>
      </w:r>
    </w:p>
    <w:p>
      <w:pPr>
        <w:spacing w:line="560" w:lineRule="exact"/>
        <w:ind w:firstLine="643" w:firstLineChars="200"/>
        <w:outlineLvl w:val="0"/>
        <w:rPr>
          <w:rFonts w:ascii="Times New Roman" w:hAnsi="Times New Roman" w:eastAsia="黑体" w:cs="Times New Roman"/>
          <w:b/>
          <w:bCs/>
          <w:sz w:val="32"/>
          <w:szCs w:val="32"/>
        </w:rPr>
        <w:pPrChange w:id="211" w:author="Administrator" w:date="2022-07-19T14:09:19Z">
          <w:pPr>
            <w:spacing w:line="720" w:lineRule="auto"/>
            <w:ind w:firstLine="643" w:firstLineChars="200"/>
            <w:outlineLvl w:val="0"/>
          </w:pPr>
        </w:pPrChange>
      </w:pPr>
      <w:bookmarkStart w:id="71" w:name="_Toc92026474"/>
      <w:r>
        <w:rPr>
          <w:rFonts w:hint="eastAsia" w:ascii="Times New Roman" w:hAnsi="Times New Roman" w:eastAsia="黑体" w:cs="Times New Roman"/>
          <w:b/>
          <w:bCs/>
          <w:sz w:val="32"/>
          <w:szCs w:val="32"/>
        </w:rPr>
        <w:t>四、保障措施</w:t>
      </w:r>
      <w:bookmarkEnd w:id="71"/>
    </w:p>
    <w:p>
      <w:pPr>
        <w:adjustRightInd w:val="0"/>
        <w:snapToGrid w:val="0"/>
        <w:spacing w:line="560" w:lineRule="exact"/>
        <w:ind w:firstLine="643" w:firstLineChars="200"/>
        <w:outlineLvl w:val="1"/>
        <w:rPr>
          <w:rFonts w:ascii="仿宋" w:hAnsi="仿宋" w:eastAsia="仿宋" w:cs="Times New Roman"/>
          <w:b/>
          <w:bCs/>
          <w:sz w:val="32"/>
          <w:szCs w:val="32"/>
        </w:rPr>
        <w:pPrChange w:id="212" w:author="Administrator" w:date="2022-07-19T14:09:19Z">
          <w:pPr>
            <w:adjustRightInd w:val="0"/>
            <w:snapToGrid w:val="0"/>
            <w:spacing w:line="360" w:lineRule="auto"/>
            <w:ind w:firstLine="643" w:firstLineChars="200"/>
            <w:outlineLvl w:val="1"/>
          </w:pPr>
        </w:pPrChange>
      </w:pPr>
      <w:bookmarkStart w:id="72" w:name="_Toc58937745"/>
      <w:bookmarkStart w:id="73" w:name="_Toc92026475"/>
      <w:r>
        <w:rPr>
          <w:rFonts w:ascii="仿宋" w:hAnsi="仿宋" w:eastAsia="仿宋" w:cs="Times New Roman"/>
          <w:b/>
          <w:bCs/>
          <w:sz w:val="32"/>
          <w:szCs w:val="32"/>
        </w:rPr>
        <w:t>（一）加强规划引领</w:t>
      </w:r>
      <w:bookmarkEnd w:id="72"/>
      <w:bookmarkEnd w:id="73"/>
    </w:p>
    <w:p>
      <w:pPr>
        <w:adjustRightInd w:val="0"/>
        <w:snapToGrid w:val="0"/>
        <w:spacing w:line="560" w:lineRule="exact"/>
        <w:ind w:firstLine="640" w:firstLineChars="200"/>
        <w:rPr>
          <w:rFonts w:ascii="仿宋" w:hAnsi="仿宋" w:eastAsia="仿宋" w:cs="Times New Roman"/>
          <w:sz w:val="32"/>
          <w:szCs w:val="32"/>
        </w:rPr>
        <w:pPrChange w:id="213" w:author="Administrator" w:date="2022-07-19T14:09:19Z">
          <w:pPr>
            <w:adjustRightInd w:val="0"/>
            <w:snapToGrid w:val="0"/>
            <w:spacing w:line="360" w:lineRule="auto"/>
            <w:ind w:firstLine="640" w:firstLineChars="200"/>
          </w:pPr>
        </w:pPrChange>
      </w:pPr>
      <w:r>
        <w:rPr>
          <w:rFonts w:ascii="仿宋" w:hAnsi="仿宋" w:eastAsia="仿宋" w:cs="Times New Roman"/>
          <w:sz w:val="32"/>
          <w:szCs w:val="32"/>
        </w:rPr>
        <w:t>强化规划引导约束作用，协调推进规划落实，做好能源规划与各部门年度工作计划的统筹衔接，根据规划确定的目标和重点任务，及时组织制定年度计划、专项行动计划和工作实施方案，明确牵头单位和工作分工，强化监督考核，保障规划实施。</w:t>
      </w:r>
    </w:p>
    <w:p>
      <w:pPr>
        <w:adjustRightInd w:val="0"/>
        <w:snapToGrid w:val="0"/>
        <w:spacing w:line="560" w:lineRule="exact"/>
        <w:ind w:firstLine="643" w:firstLineChars="200"/>
        <w:outlineLvl w:val="1"/>
        <w:rPr>
          <w:rFonts w:ascii="仿宋" w:hAnsi="仿宋" w:eastAsia="仿宋" w:cs="Times New Roman"/>
          <w:b/>
          <w:bCs/>
          <w:sz w:val="32"/>
          <w:szCs w:val="32"/>
        </w:rPr>
        <w:pPrChange w:id="214" w:author="Administrator" w:date="2022-07-19T14:09:19Z">
          <w:pPr>
            <w:adjustRightInd w:val="0"/>
            <w:snapToGrid w:val="0"/>
            <w:spacing w:line="360" w:lineRule="auto"/>
            <w:ind w:firstLine="643" w:firstLineChars="200"/>
            <w:outlineLvl w:val="1"/>
          </w:pPr>
        </w:pPrChange>
      </w:pPr>
      <w:bookmarkStart w:id="74" w:name="_Toc58937746"/>
      <w:bookmarkStart w:id="75" w:name="_Toc92026476"/>
      <w:r>
        <w:rPr>
          <w:rFonts w:ascii="仿宋" w:hAnsi="仿宋" w:eastAsia="仿宋" w:cs="Times New Roman"/>
          <w:b/>
          <w:bCs/>
          <w:sz w:val="32"/>
          <w:szCs w:val="32"/>
        </w:rPr>
        <w:t>（二）加强政策支持</w:t>
      </w:r>
      <w:bookmarkEnd w:id="74"/>
      <w:bookmarkEnd w:id="75"/>
    </w:p>
    <w:p>
      <w:pPr>
        <w:spacing w:line="560" w:lineRule="exact"/>
        <w:ind w:firstLine="640" w:firstLineChars="200"/>
        <w:rPr>
          <w:rFonts w:ascii="仿宋" w:hAnsi="仿宋" w:eastAsia="仿宋" w:cs="Times New Roman"/>
        </w:rPr>
        <w:pPrChange w:id="215" w:author="Administrator" w:date="2022-07-19T14:09:19Z">
          <w:pPr>
            <w:spacing w:line="360" w:lineRule="auto"/>
            <w:ind w:firstLine="640" w:firstLineChars="200"/>
          </w:pPr>
        </w:pPrChange>
      </w:pPr>
      <w:r>
        <w:rPr>
          <w:rFonts w:ascii="仿宋" w:hAnsi="仿宋" w:eastAsia="仿宋" w:cs="Times New Roman"/>
          <w:sz w:val="32"/>
          <w:szCs w:val="32"/>
        </w:rPr>
        <w:t>全面落实国家、省级</w:t>
      </w:r>
      <w:r>
        <w:rPr>
          <w:rFonts w:hint="eastAsia" w:ascii="仿宋" w:hAnsi="仿宋" w:eastAsia="仿宋" w:cs="Times New Roman"/>
          <w:sz w:val="32"/>
          <w:szCs w:val="32"/>
        </w:rPr>
        <w:t>、市级</w:t>
      </w:r>
      <w:r>
        <w:rPr>
          <w:rFonts w:ascii="仿宋" w:hAnsi="仿宋" w:eastAsia="仿宋" w:cs="Times New Roman"/>
          <w:sz w:val="32"/>
          <w:szCs w:val="32"/>
        </w:rPr>
        <w:t>各项支持能源发展的相关政策，从财税、投融资、土地、价格等方面制定实施促进</w:t>
      </w:r>
      <w:r>
        <w:rPr>
          <w:rFonts w:hint="eastAsia" w:ascii="仿宋" w:hAnsi="仿宋" w:eastAsia="仿宋" w:cs="Times New Roman"/>
          <w:sz w:val="32"/>
          <w:szCs w:val="32"/>
        </w:rPr>
        <w:t>莲都</w:t>
      </w:r>
      <w:r>
        <w:rPr>
          <w:rFonts w:ascii="仿宋" w:hAnsi="仿宋" w:eastAsia="仿宋" w:cs="Times New Roman"/>
          <w:sz w:val="32"/>
          <w:szCs w:val="32"/>
        </w:rPr>
        <w:t>能源加快发展的扶持</w:t>
      </w:r>
      <w:r>
        <w:rPr>
          <w:rFonts w:hint="eastAsia" w:ascii="仿宋" w:hAnsi="仿宋" w:eastAsia="仿宋" w:cs="Times New Roman"/>
          <w:sz w:val="32"/>
          <w:szCs w:val="32"/>
        </w:rPr>
        <w:t>举措</w:t>
      </w:r>
      <w:r>
        <w:rPr>
          <w:rFonts w:ascii="仿宋" w:hAnsi="仿宋" w:eastAsia="仿宋" w:cs="Times New Roman"/>
          <w:sz w:val="32"/>
          <w:szCs w:val="32"/>
        </w:rPr>
        <w:t>。一方面积极争取中央及省级专项财政专项资金，另一方面</w:t>
      </w:r>
      <w:r>
        <w:rPr>
          <w:rFonts w:hint="eastAsia" w:ascii="仿宋" w:hAnsi="仿宋" w:eastAsia="仿宋" w:cs="Times New Roman"/>
          <w:sz w:val="32"/>
          <w:szCs w:val="32"/>
        </w:rPr>
        <w:t>能源管理部门</w:t>
      </w:r>
      <w:r>
        <w:rPr>
          <w:rFonts w:ascii="仿宋" w:hAnsi="仿宋" w:eastAsia="仿宋" w:cs="Times New Roman"/>
          <w:sz w:val="32"/>
          <w:szCs w:val="32"/>
        </w:rPr>
        <w:t>重点围绕能源“双控”、综合能源示范、可再生能源发展、能源产业发展等方面出台相应</w:t>
      </w:r>
      <w:r>
        <w:rPr>
          <w:rFonts w:hint="eastAsia" w:ascii="仿宋" w:hAnsi="仿宋" w:eastAsia="仿宋" w:cs="Times New Roman"/>
          <w:sz w:val="32"/>
          <w:szCs w:val="32"/>
        </w:rPr>
        <w:t>的举措和方案</w:t>
      </w:r>
      <w:r>
        <w:rPr>
          <w:rFonts w:ascii="仿宋" w:hAnsi="仿宋" w:eastAsia="仿宋" w:cs="Times New Roman"/>
          <w:sz w:val="32"/>
          <w:szCs w:val="32"/>
        </w:rPr>
        <w:t>。</w:t>
      </w:r>
    </w:p>
    <w:p>
      <w:pPr>
        <w:adjustRightInd w:val="0"/>
        <w:snapToGrid w:val="0"/>
        <w:spacing w:line="560" w:lineRule="exact"/>
        <w:ind w:firstLine="643" w:firstLineChars="200"/>
        <w:outlineLvl w:val="1"/>
        <w:rPr>
          <w:rFonts w:ascii="仿宋" w:hAnsi="仿宋" w:eastAsia="仿宋" w:cs="Times New Roman"/>
          <w:b/>
          <w:bCs/>
          <w:sz w:val="32"/>
          <w:szCs w:val="32"/>
        </w:rPr>
        <w:pPrChange w:id="216" w:author="Administrator" w:date="2022-07-19T14:09:19Z">
          <w:pPr>
            <w:adjustRightInd w:val="0"/>
            <w:snapToGrid w:val="0"/>
            <w:spacing w:line="360" w:lineRule="auto"/>
            <w:ind w:firstLine="643" w:firstLineChars="200"/>
            <w:outlineLvl w:val="1"/>
          </w:pPr>
        </w:pPrChange>
      </w:pPr>
      <w:bookmarkStart w:id="76" w:name="_Toc58937747"/>
      <w:bookmarkStart w:id="77" w:name="_Toc92026477"/>
      <w:r>
        <w:rPr>
          <w:rFonts w:ascii="仿宋" w:hAnsi="仿宋" w:eastAsia="仿宋" w:cs="Times New Roman"/>
          <w:b/>
          <w:bCs/>
          <w:sz w:val="32"/>
          <w:szCs w:val="32"/>
        </w:rPr>
        <w:t>（三）加强项目推进</w:t>
      </w:r>
      <w:bookmarkEnd w:id="76"/>
      <w:bookmarkEnd w:id="77"/>
    </w:p>
    <w:p>
      <w:pPr>
        <w:adjustRightInd w:val="0"/>
        <w:snapToGrid w:val="0"/>
        <w:spacing w:line="560" w:lineRule="exact"/>
        <w:ind w:firstLine="640" w:firstLineChars="200"/>
        <w:rPr>
          <w:rFonts w:ascii="仿宋" w:hAnsi="仿宋" w:eastAsia="仿宋" w:cs="Times New Roman"/>
          <w:sz w:val="32"/>
          <w:szCs w:val="32"/>
        </w:rPr>
        <w:pPrChange w:id="217" w:author="Administrator" w:date="2022-07-19T14:09:19Z">
          <w:pPr>
            <w:adjustRightInd w:val="0"/>
            <w:snapToGrid w:val="0"/>
            <w:spacing w:line="360" w:lineRule="auto"/>
            <w:ind w:firstLine="640" w:firstLineChars="200"/>
          </w:pPr>
        </w:pPrChange>
      </w:pPr>
      <w:r>
        <w:rPr>
          <w:rFonts w:ascii="仿宋" w:hAnsi="仿宋" w:eastAsia="仿宋" w:cs="Times New Roman"/>
          <w:sz w:val="32"/>
          <w:szCs w:val="32"/>
        </w:rPr>
        <w:t>坚持以规划确定项目、以项目落实规划，健全重大能源项目规划储备制度，做到规划一批、储备一批、实施一批。强化项目实施管理，健全政府投资项目后评价制度。完善重大项目多层次协调推进工作机制，及时解决项目建设实施中存在的问题，确保项目顺利实施、按期投运。</w:t>
      </w:r>
    </w:p>
    <w:p>
      <w:pPr>
        <w:adjustRightInd w:val="0"/>
        <w:snapToGrid w:val="0"/>
        <w:spacing w:line="560" w:lineRule="exact"/>
        <w:ind w:firstLine="643" w:firstLineChars="200"/>
        <w:outlineLvl w:val="1"/>
        <w:rPr>
          <w:rFonts w:ascii="仿宋" w:hAnsi="仿宋" w:eastAsia="仿宋" w:cs="Times New Roman"/>
          <w:b/>
          <w:bCs/>
          <w:sz w:val="32"/>
          <w:szCs w:val="32"/>
        </w:rPr>
        <w:pPrChange w:id="218" w:author="Administrator" w:date="2022-07-19T14:09:19Z">
          <w:pPr>
            <w:adjustRightInd w:val="0"/>
            <w:snapToGrid w:val="0"/>
            <w:spacing w:line="360" w:lineRule="auto"/>
            <w:ind w:firstLine="643" w:firstLineChars="200"/>
            <w:outlineLvl w:val="1"/>
          </w:pPr>
        </w:pPrChange>
      </w:pPr>
      <w:bookmarkStart w:id="78" w:name="_Toc58937748"/>
      <w:bookmarkStart w:id="79" w:name="_Toc92026478"/>
      <w:r>
        <w:rPr>
          <w:rFonts w:ascii="仿宋" w:hAnsi="仿宋" w:eastAsia="仿宋" w:cs="Times New Roman"/>
          <w:b/>
          <w:bCs/>
          <w:sz w:val="32"/>
          <w:szCs w:val="32"/>
        </w:rPr>
        <w:t>（四）加强能源合作</w:t>
      </w:r>
      <w:bookmarkEnd w:id="78"/>
      <w:bookmarkEnd w:id="79"/>
    </w:p>
    <w:p>
      <w:pPr>
        <w:spacing w:line="560" w:lineRule="exact"/>
        <w:ind w:firstLine="640" w:firstLineChars="200"/>
        <w:rPr>
          <w:rFonts w:ascii="仿宋" w:hAnsi="仿宋" w:eastAsia="仿宋" w:cs="Times New Roman"/>
          <w:kern w:val="0"/>
          <w:sz w:val="32"/>
          <w:szCs w:val="32"/>
        </w:rPr>
        <w:pPrChange w:id="219" w:author="Administrator" w:date="2022-07-19T14:09:19Z">
          <w:pPr>
            <w:spacing w:line="360" w:lineRule="auto"/>
            <w:ind w:firstLine="640" w:firstLineChars="200"/>
          </w:pPr>
        </w:pPrChange>
      </w:pPr>
      <w:r>
        <w:rPr>
          <w:rFonts w:ascii="仿宋" w:hAnsi="仿宋" w:eastAsia="仿宋" w:cs="Times New Roman"/>
          <w:kern w:val="0"/>
          <w:sz w:val="32"/>
          <w:szCs w:val="32"/>
        </w:rPr>
        <w:t>拓展能源领域合作，积极参与长三角一体化发展</w:t>
      </w:r>
      <w:r>
        <w:rPr>
          <w:rFonts w:hint="eastAsia" w:ascii="仿宋" w:hAnsi="仿宋" w:eastAsia="仿宋" w:cs="Times New Roman"/>
          <w:kern w:val="0"/>
          <w:sz w:val="32"/>
          <w:szCs w:val="32"/>
        </w:rPr>
        <w:t>、浙江26县跨越式发展、碳达峰碳中和试点建设</w:t>
      </w:r>
      <w:r>
        <w:rPr>
          <w:rFonts w:ascii="仿宋" w:hAnsi="仿宋" w:eastAsia="仿宋" w:cs="Times New Roman"/>
          <w:kern w:val="0"/>
          <w:sz w:val="32"/>
          <w:szCs w:val="32"/>
        </w:rPr>
        <w:t>，推动区域能源协同发展，加强与周边地区能源基础设施互联互通。</w:t>
      </w:r>
    </w:p>
    <w:p>
      <w:pPr>
        <w:spacing w:line="560" w:lineRule="exact"/>
        <w:ind w:firstLine="643" w:firstLineChars="200"/>
        <w:outlineLvl w:val="1"/>
        <w:rPr>
          <w:rFonts w:ascii="仿宋" w:hAnsi="仿宋" w:eastAsia="仿宋" w:cs="Times New Roman"/>
          <w:b/>
          <w:bCs/>
          <w:sz w:val="32"/>
          <w:szCs w:val="32"/>
        </w:rPr>
        <w:pPrChange w:id="220" w:author="Administrator" w:date="2022-07-19T14:09:19Z">
          <w:pPr>
            <w:spacing w:line="360" w:lineRule="auto"/>
            <w:ind w:firstLine="643" w:firstLineChars="200"/>
            <w:outlineLvl w:val="1"/>
          </w:pPr>
        </w:pPrChange>
      </w:pPr>
      <w:bookmarkStart w:id="80" w:name="_Toc58937750"/>
      <w:bookmarkStart w:id="81" w:name="_Toc92026479"/>
      <w:r>
        <w:rPr>
          <w:rFonts w:ascii="仿宋" w:hAnsi="仿宋" w:eastAsia="仿宋" w:cs="Times New Roman"/>
          <w:b/>
          <w:bCs/>
          <w:sz w:val="32"/>
          <w:szCs w:val="32"/>
        </w:rPr>
        <w:t>（</w:t>
      </w:r>
      <w:r>
        <w:rPr>
          <w:rFonts w:hint="eastAsia" w:ascii="仿宋" w:hAnsi="仿宋" w:eastAsia="仿宋" w:cs="Times New Roman"/>
          <w:b/>
          <w:bCs/>
          <w:sz w:val="32"/>
          <w:szCs w:val="32"/>
        </w:rPr>
        <w:t>五</w:t>
      </w:r>
      <w:r>
        <w:rPr>
          <w:rFonts w:ascii="仿宋" w:hAnsi="仿宋" w:eastAsia="仿宋" w:cs="Times New Roman"/>
          <w:b/>
          <w:bCs/>
          <w:sz w:val="32"/>
          <w:szCs w:val="32"/>
        </w:rPr>
        <w:t>）加强宣传引导</w:t>
      </w:r>
      <w:bookmarkEnd w:id="80"/>
      <w:bookmarkEnd w:id="81"/>
    </w:p>
    <w:p>
      <w:pPr>
        <w:spacing w:line="560" w:lineRule="exact"/>
        <w:ind w:firstLine="640" w:firstLineChars="200"/>
        <w:rPr>
          <w:rFonts w:ascii="仿宋" w:hAnsi="仿宋" w:eastAsia="仿宋" w:cs="Times New Roman"/>
          <w:sz w:val="32"/>
          <w:szCs w:val="32"/>
        </w:rPr>
        <w:pPrChange w:id="221" w:author="Administrator" w:date="2022-07-19T14:09:19Z">
          <w:pPr>
            <w:spacing w:line="360" w:lineRule="auto"/>
            <w:ind w:firstLine="640" w:firstLineChars="200"/>
          </w:pPr>
        </w:pPrChange>
      </w:pPr>
      <w:r>
        <w:rPr>
          <w:rFonts w:ascii="仿宋" w:hAnsi="仿宋" w:eastAsia="仿宋" w:cs="Times New Roman"/>
          <w:sz w:val="32"/>
          <w:szCs w:val="32"/>
        </w:rPr>
        <w:t>利用网络、电视、广播、报刊等多种方式，围绕能源双控、绿色节能、可再生能源发展等重点领域，广泛深入开展规划理念、目标任务及相关知识的宣传解读，凝聚各方面力量参与规划实施。加强规划信息公开，完善规划实施社会监督机制。</w:t>
      </w:r>
    </w:p>
    <w:p>
      <w:pPr>
        <w:widowControl/>
        <w:spacing w:line="560" w:lineRule="exact"/>
        <w:jc w:val="left"/>
        <w:rPr>
          <w:del w:id="223" w:author="Administrator" w:date="2022-07-19T14:09:48Z"/>
          <w:rFonts w:ascii="Times New Roman" w:hAnsi="Times New Roman" w:eastAsia="仿宋_GB2312" w:cs="Times New Roman"/>
          <w:sz w:val="32"/>
          <w:szCs w:val="32"/>
        </w:rPr>
        <w:pPrChange w:id="222" w:author="Administrator" w:date="2022-07-19T14:09:19Z">
          <w:pPr>
            <w:widowControl/>
            <w:jc w:val="left"/>
          </w:pPr>
        </w:pPrChange>
      </w:pPr>
    </w:p>
    <w:p>
      <w:pPr>
        <w:pStyle w:val="2"/>
        <w:spacing w:line="560" w:lineRule="exact"/>
        <w:ind w:firstLine="640"/>
        <w:rPr>
          <w:ins w:id="225" w:author="Administrator" w:date="2022-07-19T14:10:40Z"/>
        </w:rPr>
        <w:pPrChange w:id="224" w:author="Administrator" w:date="2022-07-19T14:09:19Z">
          <w:pPr>
            <w:pStyle w:val="2"/>
            <w:ind w:firstLine="640"/>
          </w:pPr>
        </w:pPrChange>
      </w:pPr>
    </w:p>
    <w:p>
      <w:pPr>
        <w:pStyle w:val="2"/>
        <w:spacing w:line="560" w:lineRule="exact"/>
        <w:ind w:firstLine="640"/>
        <w:rPr>
          <w:ins w:id="227" w:author="Administrator" w:date="2022-07-19T14:10:40Z"/>
        </w:rPr>
        <w:pPrChange w:id="226" w:author="Administrator" w:date="2022-07-19T14:09:19Z">
          <w:pPr>
            <w:pStyle w:val="2"/>
            <w:ind w:firstLine="640"/>
          </w:pPr>
        </w:pPrChange>
      </w:pPr>
    </w:p>
    <w:p>
      <w:pPr>
        <w:pStyle w:val="2"/>
        <w:spacing w:line="560" w:lineRule="exact"/>
        <w:ind w:firstLine="640"/>
        <w:rPr>
          <w:ins w:id="229" w:author="Administrator" w:date="2022-07-19T14:10:40Z"/>
        </w:rPr>
        <w:pPrChange w:id="228" w:author="Administrator" w:date="2022-07-19T14:09:19Z">
          <w:pPr>
            <w:pStyle w:val="2"/>
            <w:ind w:firstLine="640"/>
          </w:pPr>
        </w:pPrChange>
      </w:pPr>
    </w:p>
    <w:p>
      <w:pPr>
        <w:pStyle w:val="2"/>
        <w:spacing w:line="560" w:lineRule="exact"/>
        <w:ind w:firstLine="640"/>
        <w:rPr>
          <w:ins w:id="231" w:author="Administrator" w:date="2022-07-19T14:10:40Z"/>
        </w:rPr>
        <w:pPrChange w:id="230" w:author="Administrator" w:date="2022-07-19T14:09:19Z">
          <w:pPr>
            <w:pStyle w:val="2"/>
            <w:ind w:firstLine="640"/>
          </w:pPr>
        </w:pPrChange>
      </w:pPr>
    </w:p>
    <w:p>
      <w:pPr>
        <w:pStyle w:val="2"/>
        <w:spacing w:line="560" w:lineRule="exact"/>
        <w:ind w:firstLine="640"/>
        <w:rPr>
          <w:ins w:id="233" w:author="Administrator" w:date="2022-07-19T14:10:40Z"/>
        </w:rPr>
        <w:pPrChange w:id="232" w:author="Administrator" w:date="2022-07-19T14:09:19Z">
          <w:pPr>
            <w:pStyle w:val="2"/>
            <w:ind w:firstLine="640"/>
          </w:pPr>
        </w:pPrChange>
      </w:pPr>
    </w:p>
    <w:p>
      <w:pPr>
        <w:pStyle w:val="2"/>
        <w:spacing w:line="560" w:lineRule="exact"/>
        <w:ind w:firstLine="640"/>
        <w:rPr>
          <w:ins w:id="235" w:author="Administrator" w:date="2022-07-19T14:10:40Z"/>
        </w:rPr>
        <w:pPrChange w:id="234" w:author="Administrator" w:date="2022-07-19T14:09:19Z">
          <w:pPr>
            <w:pStyle w:val="2"/>
            <w:ind w:firstLine="640"/>
          </w:pPr>
        </w:pPrChange>
      </w:pPr>
    </w:p>
    <w:p>
      <w:pPr>
        <w:pStyle w:val="2"/>
        <w:spacing w:line="560" w:lineRule="exact"/>
        <w:ind w:firstLine="640"/>
        <w:rPr>
          <w:ins w:id="237" w:author="Administrator" w:date="2022-07-19T14:10:40Z"/>
        </w:rPr>
        <w:pPrChange w:id="236" w:author="Administrator" w:date="2022-07-19T14:09:19Z">
          <w:pPr>
            <w:pStyle w:val="2"/>
            <w:ind w:firstLine="640"/>
          </w:pPr>
        </w:pPrChange>
      </w:pPr>
    </w:p>
    <w:p>
      <w:pPr>
        <w:pStyle w:val="2"/>
        <w:spacing w:line="560" w:lineRule="exact"/>
        <w:ind w:firstLine="640"/>
        <w:rPr>
          <w:ins w:id="239" w:author="Administrator" w:date="2022-07-19T14:10:40Z"/>
        </w:rPr>
        <w:pPrChange w:id="238" w:author="Administrator" w:date="2022-07-19T14:09:19Z">
          <w:pPr>
            <w:pStyle w:val="2"/>
            <w:ind w:firstLine="640"/>
          </w:pPr>
        </w:pPrChange>
      </w:pPr>
    </w:p>
    <w:p>
      <w:pPr>
        <w:pStyle w:val="2"/>
        <w:spacing w:line="560" w:lineRule="exact"/>
        <w:ind w:firstLine="640"/>
        <w:rPr>
          <w:ins w:id="241" w:author="Administrator" w:date="2022-07-19T14:10:40Z"/>
        </w:rPr>
        <w:pPrChange w:id="240" w:author="Administrator" w:date="2022-07-19T14:09:19Z">
          <w:pPr>
            <w:pStyle w:val="2"/>
            <w:ind w:firstLine="640"/>
          </w:pPr>
        </w:pPrChange>
      </w:pPr>
    </w:p>
    <w:p>
      <w:pPr>
        <w:pStyle w:val="2"/>
        <w:spacing w:line="560" w:lineRule="exact"/>
        <w:ind w:firstLine="640"/>
        <w:rPr>
          <w:ins w:id="243" w:author="Administrator" w:date="2022-07-19T14:10:40Z"/>
        </w:rPr>
        <w:pPrChange w:id="242" w:author="Administrator" w:date="2022-07-19T14:09:19Z">
          <w:pPr>
            <w:pStyle w:val="2"/>
            <w:ind w:firstLine="640"/>
          </w:pPr>
        </w:pPrChange>
      </w:pPr>
    </w:p>
    <w:p>
      <w:pPr>
        <w:pStyle w:val="2"/>
        <w:spacing w:line="560" w:lineRule="exact"/>
        <w:ind w:firstLine="640"/>
        <w:rPr>
          <w:ins w:id="245" w:author="Administrator" w:date="2022-07-19T14:10:40Z"/>
        </w:rPr>
        <w:pPrChange w:id="244" w:author="Administrator" w:date="2022-07-19T14:09:19Z">
          <w:pPr>
            <w:pStyle w:val="2"/>
            <w:ind w:firstLine="640"/>
          </w:pPr>
        </w:pPrChange>
      </w:pPr>
    </w:p>
    <w:p>
      <w:pPr>
        <w:pStyle w:val="2"/>
        <w:spacing w:line="560" w:lineRule="exact"/>
        <w:ind w:firstLine="640"/>
        <w:rPr>
          <w:ins w:id="247" w:author="Administrator" w:date="2022-07-19T14:10:41Z"/>
        </w:rPr>
        <w:pPrChange w:id="246" w:author="Administrator" w:date="2022-07-19T14:09:19Z">
          <w:pPr>
            <w:pStyle w:val="2"/>
            <w:ind w:firstLine="640"/>
          </w:pPr>
        </w:pPrChange>
      </w:pPr>
    </w:p>
    <w:p>
      <w:pPr>
        <w:pStyle w:val="2"/>
        <w:spacing w:line="560" w:lineRule="exact"/>
        <w:ind w:firstLine="640"/>
        <w:rPr>
          <w:ins w:id="249" w:author="Administrator" w:date="2022-07-19T14:10:41Z"/>
        </w:rPr>
        <w:pPrChange w:id="248" w:author="Administrator" w:date="2022-07-19T14:09:19Z">
          <w:pPr>
            <w:pStyle w:val="2"/>
            <w:ind w:firstLine="640"/>
          </w:pPr>
        </w:pPrChange>
      </w:pPr>
    </w:p>
    <w:p>
      <w:pPr>
        <w:pStyle w:val="2"/>
        <w:spacing w:line="560" w:lineRule="exact"/>
        <w:ind w:firstLine="640"/>
        <w:rPr>
          <w:ins w:id="251" w:author="Administrator" w:date="2022-07-19T14:10:41Z"/>
        </w:rPr>
        <w:pPrChange w:id="250" w:author="Administrator" w:date="2022-07-19T14:09:19Z">
          <w:pPr>
            <w:pStyle w:val="2"/>
            <w:ind w:firstLine="640"/>
          </w:pPr>
        </w:pPrChange>
      </w:pPr>
    </w:p>
    <w:p>
      <w:pPr>
        <w:pStyle w:val="2"/>
        <w:spacing w:line="560" w:lineRule="exact"/>
        <w:ind w:firstLine="640"/>
        <w:rPr>
          <w:ins w:id="253" w:author="Administrator" w:date="2022-07-19T14:10:41Z"/>
        </w:rPr>
        <w:pPrChange w:id="252" w:author="Administrator" w:date="2022-07-19T14:09:19Z">
          <w:pPr>
            <w:pStyle w:val="2"/>
            <w:ind w:firstLine="640"/>
          </w:pPr>
        </w:pPrChange>
      </w:pPr>
    </w:p>
    <w:p>
      <w:pPr>
        <w:pStyle w:val="2"/>
        <w:spacing w:line="560" w:lineRule="exact"/>
        <w:ind w:firstLine="640"/>
        <w:rPr>
          <w:ins w:id="255" w:author="Administrator" w:date="2022-07-19T14:10:41Z"/>
        </w:rPr>
        <w:pPrChange w:id="254" w:author="Administrator" w:date="2022-07-19T14:09:19Z">
          <w:pPr>
            <w:pStyle w:val="2"/>
            <w:ind w:firstLine="640"/>
          </w:pPr>
        </w:pPrChange>
      </w:pPr>
    </w:p>
    <w:p>
      <w:pPr>
        <w:pStyle w:val="2"/>
        <w:spacing w:line="560" w:lineRule="exact"/>
        <w:ind w:firstLine="640"/>
        <w:rPr>
          <w:ins w:id="257" w:author="Administrator" w:date="2022-07-19T14:10:41Z"/>
        </w:rPr>
        <w:pPrChange w:id="256" w:author="Administrator" w:date="2022-07-19T14:09:19Z">
          <w:pPr>
            <w:pStyle w:val="2"/>
            <w:ind w:firstLine="640"/>
          </w:pPr>
        </w:pPrChange>
      </w:pPr>
    </w:p>
    <w:p>
      <w:pPr>
        <w:pStyle w:val="2"/>
        <w:spacing w:line="560" w:lineRule="exact"/>
        <w:ind w:firstLine="640"/>
        <w:rPr>
          <w:ins w:id="259" w:author="Administrator" w:date="2022-07-19T14:10:41Z"/>
        </w:rPr>
        <w:pPrChange w:id="258" w:author="Administrator" w:date="2022-07-19T14:09:19Z">
          <w:pPr>
            <w:pStyle w:val="2"/>
            <w:ind w:firstLine="640"/>
          </w:pPr>
        </w:pPrChange>
      </w:pPr>
    </w:p>
    <w:p>
      <w:pPr>
        <w:pStyle w:val="2"/>
        <w:spacing w:line="560" w:lineRule="exact"/>
        <w:ind w:firstLine="640"/>
        <w:rPr>
          <w:ins w:id="261" w:author="Administrator" w:date="2022-07-19T14:10:42Z"/>
        </w:rPr>
        <w:pPrChange w:id="260" w:author="Administrator" w:date="2022-07-19T14:09:19Z">
          <w:pPr>
            <w:pStyle w:val="2"/>
            <w:ind w:firstLine="640"/>
          </w:pPr>
        </w:pPrChange>
      </w:pPr>
    </w:p>
    <w:p>
      <w:pPr>
        <w:pStyle w:val="2"/>
        <w:spacing w:line="560" w:lineRule="exact"/>
        <w:ind w:firstLine="640"/>
        <w:rPr>
          <w:ins w:id="263" w:author="Administrator" w:date="2022-07-19T14:10:42Z"/>
        </w:rPr>
        <w:pPrChange w:id="262" w:author="Administrator" w:date="2022-07-19T14:09:19Z">
          <w:pPr>
            <w:pStyle w:val="2"/>
            <w:ind w:firstLine="640"/>
          </w:pPr>
        </w:pPrChange>
      </w:pPr>
    </w:p>
    <w:p>
      <w:pPr>
        <w:pStyle w:val="2"/>
        <w:spacing w:line="560" w:lineRule="exact"/>
        <w:ind w:firstLine="640"/>
        <w:rPr>
          <w:ins w:id="265" w:author="Administrator" w:date="2022-07-19T14:10:43Z"/>
        </w:rPr>
        <w:pPrChange w:id="264" w:author="Administrator" w:date="2022-07-19T14:09:19Z">
          <w:pPr>
            <w:pStyle w:val="2"/>
            <w:ind w:firstLine="640"/>
          </w:pPr>
        </w:pPrChange>
      </w:pPr>
    </w:p>
    <w:p>
      <w:pPr>
        <w:pStyle w:val="2"/>
        <w:spacing w:line="560" w:lineRule="exact"/>
        <w:ind w:firstLine="640"/>
        <w:rPr>
          <w:ins w:id="267" w:author="Administrator" w:date="2022-07-19T14:10:43Z"/>
        </w:rPr>
        <w:pPrChange w:id="266" w:author="Administrator" w:date="2022-07-19T14:09:19Z">
          <w:pPr>
            <w:pStyle w:val="2"/>
            <w:ind w:firstLine="640"/>
          </w:pPr>
        </w:pPrChange>
      </w:pPr>
    </w:p>
    <w:p>
      <w:pPr>
        <w:pStyle w:val="2"/>
        <w:spacing w:line="560" w:lineRule="exact"/>
        <w:ind w:firstLine="640"/>
        <w:rPr>
          <w:del w:id="269" w:author="Administrator" w:date="2022-07-19T14:09:42Z"/>
        </w:rPr>
        <w:pPrChange w:id="268" w:author="Administrator" w:date="2022-07-19T14:09:19Z">
          <w:pPr>
            <w:pStyle w:val="2"/>
            <w:ind w:firstLine="640"/>
          </w:pPr>
        </w:pPrChange>
      </w:pPr>
    </w:p>
    <w:p>
      <w:pPr>
        <w:pStyle w:val="2"/>
        <w:spacing w:line="560" w:lineRule="exact"/>
        <w:ind w:firstLine="640"/>
        <w:rPr>
          <w:del w:id="271" w:author="Administrator" w:date="2022-07-19T14:09:42Z"/>
        </w:rPr>
        <w:pPrChange w:id="270" w:author="Administrator" w:date="2022-07-19T14:09:19Z">
          <w:pPr>
            <w:pStyle w:val="2"/>
            <w:ind w:firstLine="640"/>
          </w:pPr>
        </w:pPrChange>
      </w:pPr>
    </w:p>
    <w:p>
      <w:pPr>
        <w:pStyle w:val="2"/>
        <w:spacing w:line="560" w:lineRule="exact"/>
        <w:ind w:firstLine="640"/>
        <w:rPr>
          <w:del w:id="273" w:author="Administrator" w:date="2022-07-19T14:09:42Z"/>
        </w:rPr>
        <w:pPrChange w:id="272" w:author="Administrator" w:date="2022-07-19T14:09:19Z">
          <w:pPr>
            <w:pStyle w:val="2"/>
            <w:ind w:firstLine="640"/>
          </w:pPr>
        </w:pPrChange>
      </w:pPr>
    </w:p>
    <w:p>
      <w:pPr>
        <w:pStyle w:val="2"/>
        <w:spacing w:line="560" w:lineRule="exact"/>
        <w:ind w:firstLine="640"/>
        <w:rPr>
          <w:del w:id="275" w:author="Administrator" w:date="2022-07-19T14:09:42Z"/>
        </w:rPr>
        <w:pPrChange w:id="274" w:author="Administrator" w:date="2022-07-19T14:09:19Z">
          <w:pPr>
            <w:pStyle w:val="2"/>
            <w:ind w:firstLine="640"/>
          </w:pPr>
        </w:pPrChange>
      </w:pPr>
    </w:p>
    <w:p>
      <w:pPr>
        <w:pStyle w:val="2"/>
        <w:spacing w:line="560" w:lineRule="exact"/>
        <w:ind w:firstLine="640"/>
        <w:rPr>
          <w:del w:id="277" w:author="Administrator" w:date="2022-07-19T14:09:42Z"/>
        </w:rPr>
        <w:pPrChange w:id="276" w:author="Administrator" w:date="2022-07-19T14:09:19Z">
          <w:pPr>
            <w:pStyle w:val="2"/>
            <w:ind w:firstLine="640"/>
          </w:pPr>
        </w:pPrChange>
      </w:pPr>
    </w:p>
    <w:p>
      <w:pPr>
        <w:pStyle w:val="2"/>
        <w:spacing w:line="560" w:lineRule="exact"/>
        <w:ind w:firstLine="640"/>
        <w:rPr>
          <w:del w:id="279" w:author="Administrator" w:date="2022-07-19T14:09:42Z"/>
        </w:rPr>
        <w:pPrChange w:id="278" w:author="Administrator" w:date="2022-07-19T14:09:19Z">
          <w:pPr>
            <w:pStyle w:val="2"/>
            <w:ind w:firstLine="640"/>
          </w:pPr>
        </w:pPrChange>
      </w:pPr>
    </w:p>
    <w:p>
      <w:pPr>
        <w:pStyle w:val="2"/>
        <w:spacing w:line="560" w:lineRule="exact"/>
        <w:ind w:firstLine="640"/>
        <w:rPr>
          <w:del w:id="281" w:author="Administrator" w:date="2022-07-19T14:09:45Z"/>
        </w:rPr>
        <w:pPrChange w:id="280" w:author="Administrator" w:date="2022-07-19T14:09:19Z">
          <w:pPr>
            <w:pStyle w:val="2"/>
            <w:ind w:firstLine="640"/>
          </w:pPr>
        </w:pPrChange>
      </w:pPr>
    </w:p>
    <w:p>
      <w:pPr>
        <w:pStyle w:val="2"/>
        <w:spacing w:line="560" w:lineRule="exact"/>
        <w:ind w:firstLine="640"/>
        <w:rPr>
          <w:del w:id="283" w:author="Administrator" w:date="2022-07-19T14:09:45Z"/>
        </w:rPr>
        <w:pPrChange w:id="282" w:author="Administrator" w:date="2022-07-19T14:09:19Z">
          <w:pPr>
            <w:pStyle w:val="2"/>
            <w:ind w:firstLine="640"/>
          </w:pPr>
        </w:pPrChange>
      </w:pPr>
    </w:p>
    <w:p>
      <w:pPr>
        <w:pStyle w:val="2"/>
        <w:spacing w:line="560" w:lineRule="exact"/>
        <w:ind w:firstLine="640"/>
        <w:rPr>
          <w:del w:id="285" w:author="Administrator" w:date="2022-07-19T14:09:45Z"/>
        </w:rPr>
        <w:pPrChange w:id="284" w:author="Administrator" w:date="2022-07-19T14:09:19Z">
          <w:pPr>
            <w:pStyle w:val="2"/>
            <w:ind w:firstLine="640"/>
          </w:pPr>
        </w:pPrChange>
      </w:pPr>
    </w:p>
    <w:p>
      <w:pPr>
        <w:pStyle w:val="2"/>
        <w:spacing w:line="560" w:lineRule="exact"/>
        <w:ind w:firstLine="640"/>
        <w:rPr>
          <w:del w:id="287" w:author="Administrator" w:date="2022-07-19T14:09:46Z"/>
          <w:rFonts w:hint="eastAsia"/>
        </w:rPr>
        <w:pPrChange w:id="286" w:author="Administrator" w:date="2022-07-19T14:09:19Z">
          <w:pPr>
            <w:pStyle w:val="2"/>
            <w:ind w:firstLine="640"/>
          </w:pPr>
        </w:pPrChange>
      </w:pPr>
    </w:p>
    <w:p>
      <w:pPr>
        <w:spacing w:line="560" w:lineRule="exact"/>
        <w:ind w:firstLine="640" w:firstLineChars="200"/>
        <w:jc w:val="left"/>
        <w:outlineLvl w:val="0"/>
        <w:rPr>
          <w:rFonts w:ascii="Times New Roman" w:hAnsi="Times New Roman" w:eastAsia="黑体" w:cs="Times New Roman"/>
          <w:bCs/>
          <w:sz w:val="32"/>
          <w:szCs w:val="32"/>
        </w:rPr>
        <w:pPrChange w:id="288" w:author="Administrator" w:date="2022-07-19T14:09:19Z">
          <w:pPr>
            <w:spacing w:line="580" w:lineRule="exact"/>
            <w:ind w:firstLine="640" w:firstLineChars="200"/>
            <w:jc w:val="left"/>
            <w:outlineLvl w:val="0"/>
          </w:pPr>
        </w:pPrChange>
      </w:pPr>
      <w:bookmarkStart w:id="82" w:name="_Toc20944"/>
      <w:bookmarkStart w:id="83" w:name="_Toc6973"/>
      <w:r>
        <w:rPr>
          <w:rFonts w:ascii="Times New Roman" w:hAnsi="Times New Roman" w:eastAsia="黑体" w:cs="Times New Roman"/>
          <w:bCs/>
          <w:sz w:val="32"/>
          <w:szCs w:val="32"/>
        </w:rPr>
        <w:t>附件：</w:t>
      </w:r>
      <w:bookmarkEnd w:id="82"/>
      <w:bookmarkEnd w:id="83"/>
      <w:bookmarkStart w:id="84" w:name="_Toc26066"/>
      <w:r>
        <w:rPr>
          <w:rFonts w:hint="eastAsia" w:ascii="Times New Roman" w:hAnsi="Times New Roman" w:eastAsia="黑体" w:cs="Times New Roman"/>
          <w:bCs/>
          <w:sz w:val="32"/>
          <w:szCs w:val="32"/>
        </w:rPr>
        <w:t>“十四五”丽水市莲都区能源重大</w:t>
      </w:r>
      <w:r>
        <w:rPr>
          <w:rFonts w:ascii="Times New Roman" w:hAnsi="Times New Roman" w:eastAsia="黑体" w:cs="Times New Roman"/>
          <w:bCs/>
          <w:sz w:val="32"/>
          <w:szCs w:val="32"/>
        </w:rPr>
        <w:t>项目表</w:t>
      </w:r>
      <w:bookmarkEnd w:id="84"/>
    </w:p>
    <w:tbl>
      <w:tblPr>
        <w:tblStyle w:val="16"/>
        <w:tblW w:w="8888" w:type="dxa"/>
        <w:tblInd w:w="0" w:type="dxa"/>
        <w:tblLayout w:type="fixed"/>
        <w:tblCellMar>
          <w:top w:w="0" w:type="dxa"/>
          <w:left w:w="108" w:type="dxa"/>
          <w:bottom w:w="0" w:type="dxa"/>
          <w:right w:w="108" w:type="dxa"/>
        </w:tblCellMar>
      </w:tblPr>
      <w:tblGrid>
        <w:gridCol w:w="462"/>
        <w:gridCol w:w="1238"/>
        <w:gridCol w:w="506"/>
        <w:gridCol w:w="761"/>
        <w:gridCol w:w="2681"/>
        <w:gridCol w:w="1116"/>
        <w:gridCol w:w="924"/>
        <w:gridCol w:w="1200"/>
        <w:tblGridChange w:id="289">
          <w:tblGrid>
            <w:gridCol w:w="462"/>
            <w:gridCol w:w="1238"/>
            <w:gridCol w:w="506"/>
            <w:gridCol w:w="761"/>
            <w:gridCol w:w="2681"/>
            <w:gridCol w:w="1116"/>
            <w:gridCol w:w="924"/>
            <w:gridCol w:w="1200"/>
          </w:tblGrid>
        </w:tblGridChange>
      </w:tblGrid>
      <w:tr>
        <w:tblPrEx>
          <w:tblCellMar>
            <w:top w:w="0" w:type="dxa"/>
            <w:left w:w="108" w:type="dxa"/>
            <w:bottom w:w="0" w:type="dxa"/>
            <w:right w:w="108" w:type="dxa"/>
          </w:tblCellMar>
        </w:tblPrEx>
        <w:trPr>
          <w:trHeight w:val="480" w:hRule="atLeast"/>
          <w:tblHeader/>
        </w:trPr>
        <w:tc>
          <w:tcPr>
            <w:tcW w:w="462" w:type="dxa"/>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黑体" w:cs="Times New Roman"/>
                <w:bCs/>
                <w:color w:val="000000"/>
                <w:kern w:val="0"/>
                <w:sz w:val="24"/>
              </w:rPr>
              <w:pPrChange w:id="290" w:author="Administrator" w:date="2022-07-19T14:09:19Z">
                <w:pPr>
                  <w:widowControl/>
                  <w:jc w:val="center"/>
                </w:pPr>
              </w:pPrChange>
            </w:pPr>
            <w:r>
              <w:rPr>
                <w:rFonts w:ascii="Times New Roman" w:hAnsi="Times New Roman" w:eastAsia="黑体" w:cs="Times New Roman"/>
                <w:bCs/>
                <w:color w:val="000000"/>
                <w:kern w:val="0"/>
                <w:sz w:val="24"/>
              </w:rPr>
              <w:t>序</w:t>
            </w:r>
            <w:r>
              <w:rPr>
                <w:rFonts w:hint="eastAsia" w:ascii="Times New Roman" w:hAnsi="Times New Roman" w:eastAsia="黑体" w:cs="Times New Roman"/>
                <w:bCs/>
                <w:color w:val="000000"/>
                <w:kern w:val="0"/>
                <w:sz w:val="24"/>
              </w:rPr>
              <w:t>序号</w:t>
            </w:r>
          </w:p>
        </w:tc>
        <w:tc>
          <w:tcPr>
            <w:tcW w:w="1238" w:type="dxa"/>
            <w:tcBorders>
              <w:top w:val="single" w:color="auto" w:sz="4" w:space="0"/>
              <w:left w:val="nil"/>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291" w:author="Administrator" w:date="2022-07-19T14:09:19Z">
                <w:pPr>
                  <w:widowControl/>
                </w:pPr>
              </w:pPrChange>
            </w:pPr>
            <w:r>
              <w:rPr>
                <w:rFonts w:ascii="Times New Roman" w:hAnsi="Times New Roman" w:eastAsia="黑体" w:cs="Times New Roman"/>
                <w:bCs/>
                <w:color w:val="000000"/>
                <w:kern w:val="0"/>
                <w:sz w:val="24"/>
              </w:rPr>
              <w:t>项目名称</w:t>
            </w:r>
          </w:p>
        </w:tc>
        <w:tc>
          <w:tcPr>
            <w:tcW w:w="506"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ascii="Times New Roman" w:hAnsi="Times New Roman" w:eastAsia="黑体" w:cs="Times New Roman"/>
                <w:bCs/>
                <w:color w:val="000000"/>
                <w:kern w:val="0"/>
                <w:sz w:val="24"/>
              </w:rPr>
              <w:pPrChange w:id="292" w:author="Administrator" w:date="2022-07-19T14:09:19Z">
                <w:pPr>
                  <w:widowControl/>
                  <w:jc w:val="center"/>
                </w:pPr>
              </w:pPrChange>
            </w:pPr>
            <w:r>
              <w:rPr>
                <w:rFonts w:ascii="Times New Roman" w:hAnsi="Times New Roman" w:eastAsia="黑体" w:cs="Times New Roman"/>
                <w:bCs/>
                <w:color w:val="000000"/>
                <w:kern w:val="0"/>
                <w:sz w:val="24"/>
              </w:rPr>
              <w:t>建性质</w:t>
            </w:r>
          </w:p>
        </w:tc>
        <w:tc>
          <w:tcPr>
            <w:tcW w:w="761" w:type="dxa"/>
            <w:tcBorders>
              <w:top w:val="single" w:color="auto" w:sz="4" w:space="0"/>
              <w:left w:val="nil"/>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293" w:author="Administrator" w:date="2022-07-19T14:09:19Z">
                <w:pPr>
                  <w:widowControl/>
                </w:pPr>
              </w:pPrChange>
            </w:pPr>
            <w:r>
              <w:rPr>
                <w:rFonts w:ascii="Times New Roman" w:hAnsi="Times New Roman" w:eastAsia="黑体" w:cs="Times New Roman"/>
                <w:bCs/>
                <w:color w:val="000000"/>
                <w:kern w:val="0"/>
                <w:sz w:val="24"/>
              </w:rPr>
              <w:t>建设</w:t>
            </w:r>
          </w:p>
          <w:p>
            <w:pPr>
              <w:widowControl/>
              <w:spacing w:line="560" w:lineRule="exact"/>
              <w:rPr>
                <w:rFonts w:ascii="Times New Roman" w:hAnsi="Times New Roman" w:eastAsia="黑体" w:cs="Times New Roman"/>
                <w:bCs/>
                <w:color w:val="000000"/>
                <w:kern w:val="0"/>
                <w:sz w:val="24"/>
              </w:rPr>
              <w:pPrChange w:id="294" w:author="Administrator" w:date="2022-07-19T14:09:19Z">
                <w:pPr>
                  <w:widowControl/>
                </w:pPr>
              </w:pPrChange>
            </w:pPr>
            <w:r>
              <w:rPr>
                <w:rFonts w:ascii="Times New Roman" w:hAnsi="Times New Roman" w:eastAsia="黑体" w:cs="Times New Roman"/>
                <w:bCs/>
                <w:color w:val="000000"/>
                <w:kern w:val="0"/>
                <w:sz w:val="24"/>
              </w:rPr>
              <w:t>地点</w:t>
            </w:r>
          </w:p>
        </w:tc>
        <w:tc>
          <w:tcPr>
            <w:tcW w:w="2681"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ascii="Times New Roman" w:hAnsi="Times New Roman" w:eastAsia="黑体" w:cs="Times New Roman"/>
                <w:bCs/>
                <w:color w:val="000000"/>
                <w:kern w:val="0"/>
                <w:sz w:val="24"/>
              </w:rPr>
              <w:pPrChange w:id="295" w:author="Administrator" w:date="2022-07-19T14:09:19Z">
                <w:pPr>
                  <w:widowControl/>
                  <w:jc w:val="center"/>
                </w:pPr>
              </w:pPrChange>
            </w:pPr>
            <w:r>
              <w:rPr>
                <w:rFonts w:ascii="Times New Roman" w:hAnsi="Times New Roman" w:eastAsia="黑体" w:cs="Times New Roman"/>
                <w:bCs/>
                <w:color w:val="000000"/>
                <w:kern w:val="0"/>
                <w:sz w:val="24"/>
              </w:rPr>
              <w:t>建设内容</w:t>
            </w:r>
          </w:p>
        </w:tc>
        <w:tc>
          <w:tcPr>
            <w:tcW w:w="1116" w:type="dxa"/>
            <w:tcBorders>
              <w:top w:val="single" w:color="auto" w:sz="4" w:space="0"/>
              <w:left w:val="nil"/>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296" w:author="Administrator" w:date="2022-07-19T14:09:19Z">
                <w:pPr>
                  <w:widowControl/>
                </w:pPr>
              </w:pPrChange>
            </w:pPr>
            <w:r>
              <w:rPr>
                <w:rFonts w:ascii="Times New Roman" w:hAnsi="Times New Roman" w:eastAsia="黑体" w:cs="Times New Roman"/>
                <w:bCs/>
                <w:color w:val="000000"/>
                <w:kern w:val="0"/>
                <w:sz w:val="24"/>
              </w:rPr>
              <w:t>投资</w:t>
            </w:r>
          </w:p>
          <w:p>
            <w:pPr>
              <w:widowControl/>
              <w:spacing w:line="560" w:lineRule="exact"/>
              <w:rPr>
                <w:rFonts w:ascii="Times New Roman" w:hAnsi="Times New Roman" w:eastAsia="黑体" w:cs="Times New Roman"/>
                <w:bCs/>
                <w:color w:val="000000"/>
                <w:kern w:val="0"/>
                <w:sz w:val="24"/>
              </w:rPr>
              <w:pPrChange w:id="297" w:author="Administrator" w:date="2022-07-19T14:09:19Z">
                <w:pPr>
                  <w:widowControl/>
                </w:pPr>
              </w:pPrChange>
            </w:pPr>
            <w:r>
              <w:rPr>
                <w:rFonts w:ascii="Times New Roman" w:hAnsi="Times New Roman" w:eastAsia="黑体" w:cs="Times New Roman"/>
                <w:bCs/>
                <w:color w:val="000000"/>
                <w:kern w:val="0"/>
                <w:sz w:val="24"/>
              </w:rPr>
              <w:t>（万元）</w:t>
            </w:r>
          </w:p>
        </w:tc>
        <w:tc>
          <w:tcPr>
            <w:tcW w:w="924" w:type="dxa"/>
            <w:tcBorders>
              <w:top w:val="single" w:color="auto" w:sz="4" w:space="0"/>
              <w:left w:val="nil"/>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298" w:author="Administrator" w:date="2022-07-19T14:09:19Z">
                <w:pPr>
                  <w:widowControl/>
                </w:pPr>
              </w:pPrChange>
            </w:pPr>
            <w:r>
              <w:rPr>
                <w:rFonts w:hint="eastAsia" w:ascii="Times New Roman" w:hAnsi="Times New Roman" w:eastAsia="黑体" w:cs="Times New Roman"/>
                <w:bCs/>
                <w:color w:val="000000"/>
                <w:kern w:val="0"/>
                <w:sz w:val="24"/>
              </w:rPr>
              <w:t>建设进 度</w:t>
            </w:r>
          </w:p>
        </w:tc>
        <w:tc>
          <w:tcPr>
            <w:tcW w:w="1200" w:type="dxa"/>
            <w:tcBorders>
              <w:top w:val="single" w:color="auto" w:sz="4" w:space="0"/>
              <w:left w:val="nil"/>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299" w:author="Administrator" w:date="2022-07-19T14:09:19Z">
                <w:pPr>
                  <w:widowControl/>
                </w:pPr>
              </w:pPrChange>
            </w:pPr>
            <w:r>
              <w:rPr>
                <w:rFonts w:hint="eastAsia" w:ascii="Times New Roman" w:hAnsi="Times New Roman" w:eastAsia="黑体" w:cs="Times New Roman"/>
                <w:bCs/>
                <w:color w:val="000000"/>
                <w:kern w:val="0"/>
                <w:sz w:val="24"/>
              </w:rPr>
              <w:t>责任单位</w:t>
            </w:r>
          </w:p>
        </w:tc>
      </w:tr>
      <w:tr>
        <w:tblPrEx>
          <w:tblCellMar>
            <w:top w:w="0" w:type="dxa"/>
            <w:left w:w="108" w:type="dxa"/>
            <w:bottom w:w="0" w:type="dxa"/>
            <w:right w:w="108" w:type="dxa"/>
          </w:tblCellMar>
        </w:tblPrEx>
        <w:trPr>
          <w:trHeight w:val="558" w:hRule="atLeast"/>
        </w:trPr>
        <w:tc>
          <w:tcPr>
            <w:tcW w:w="7688" w:type="dxa"/>
            <w:gridSpan w:val="7"/>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300" w:author="Administrator" w:date="2022-07-19T14:09:19Z">
                <w:pPr>
                  <w:widowControl/>
                </w:pPr>
              </w:pPrChange>
            </w:pPr>
            <w:r>
              <w:rPr>
                <w:rFonts w:ascii="Times New Roman" w:hAnsi="Times New Roman" w:eastAsia="黑体" w:cs="Times New Roman"/>
                <w:bCs/>
                <w:color w:val="000000"/>
                <w:kern w:val="0"/>
                <w:sz w:val="24"/>
              </w:rPr>
              <w:t>一、</w:t>
            </w:r>
            <w:del w:id="301" w:author="Administrator" w:date="2022-07-19T11:23:57Z">
              <w:r>
                <w:rPr>
                  <w:rFonts w:hint="eastAsia" w:ascii="Times New Roman" w:hAnsi="Times New Roman" w:eastAsia="黑体" w:cs="Times New Roman"/>
                  <w:bCs/>
                  <w:color w:val="000000"/>
                  <w:kern w:val="0"/>
                  <w:sz w:val="24"/>
                </w:rPr>
                <w:delText>绿色能源</w:delText>
              </w:r>
            </w:del>
            <w:del w:id="302" w:author="Administrator" w:date="2022-07-19T11:23:57Z">
              <w:r>
                <w:rPr>
                  <w:rFonts w:ascii="Times New Roman" w:hAnsi="Times New Roman" w:eastAsia="黑体" w:cs="Times New Roman"/>
                  <w:bCs/>
                  <w:color w:val="000000"/>
                  <w:kern w:val="0"/>
                  <w:sz w:val="24"/>
                </w:rPr>
                <w:delText>电源</w:delText>
              </w:r>
            </w:del>
            <w:ins w:id="303" w:author="Administrator" w:date="2022-07-19T11:23:57Z">
              <w:r>
                <w:rPr>
                  <w:rFonts w:hint="eastAsia" w:ascii="Times New Roman" w:hAnsi="Times New Roman" w:eastAsia="黑体" w:cs="Times New Roman"/>
                  <w:bCs/>
                  <w:color w:val="000000"/>
                  <w:kern w:val="0"/>
                  <w:sz w:val="24"/>
                  <w:lang w:eastAsia="zh-CN"/>
                </w:rPr>
                <w:t>光伏</w:t>
              </w:r>
            </w:ins>
            <w:ins w:id="304" w:author="Administrator" w:date="2022-07-19T11:24:00Z">
              <w:r>
                <w:rPr>
                  <w:rFonts w:hint="eastAsia" w:ascii="Times New Roman" w:hAnsi="Times New Roman" w:eastAsia="黑体" w:cs="Times New Roman"/>
                  <w:bCs/>
                  <w:color w:val="000000"/>
                  <w:kern w:val="0"/>
                  <w:sz w:val="24"/>
                  <w:lang w:eastAsia="zh-CN"/>
                </w:rPr>
                <w:t>发电</w:t>
              </w:r>
            </w:ins>
            <w:r>
              <w:rPr>
                <w:rFonts w:ascii="Times New Roman" w:hAnsi="Times New Roman" w:eastAsia="黑体" w:cs="Times New Roman"/>
                <w:bCs/>
                <w:color w:val="000000"/>
                <w:kern w:val="0"/>
                <w:sz w:val="24"/>
              </w:rPr>
              <w:t>项目</w:t>
            </w:r>
          </w:p>
        </w:tc>
        <w:tc>
          <w:tcPr>
            <w:tcW w:w="1200" w:type="dxa"/>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305" w:author="Administrator" w:date="2022-07-19T14:09:19Z">
                <w:pPr>
                  <w:widowControl/>
                </w:pPr>
              </w:pPrChange>
            </w:pP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sz w:val="24"/>
                <w:szCs w:val="28"/>
              </w:rPr>
              <w:pPrChange w:id="306" w:author="Administrator" w:date="2022-07-19T14:09:19Z">
                <w:pPr>
                  <w:widowControl/>
                  <w:jc w:val="center"/>
                </w:pPr>
              </w:pPrChange>
            </w:pPr>
            <w:r>
              <w:rPr>
                <w:rFonts w:hint="eastAsia" w:ascii="Times New Roman" w:hAnsi="Times New Roman" w:eastAsia="仿宋_GB2312" w:cs="Times New Roman"/>
                <w:color w:val="000000"/>
                <w:sz w:val="24"/>
                <w:szCs w:val="28"/>
              </w:rPr>
              <w:t>1</w:t>
            </w:r>
          </w:p>
        </w:tc>
        <w:tc>
          <w:tcPr>
            <w:tcW w:w="1238"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307" w:author="Administrator" w:date="2022-07-19T14:09:19Z">
                <w:pPr>
                  <w:widowControl/>
                </w:pPr>
              </w:pPrChange>
            </w:pPr>
            <w:r>
              <w:rPr>
                <w:rFonts w:hint="eastAsia" w:ascii="Times New Roman" w:hAnsi="Times New Roman" w:eastAsia="仿宋_GB2312" w:cs="Times New Roman"/>
                <w:color w:val="000000"/>
                <w:kern w:val="0"/>
                <w:sz w:val="24"/>
              </w:rPr>
              <w:t>莲都</w:t>
            </w:r>
            <w:ins w:id="308" w:author="Administrator" w:date="2022-07-19T11:20:45Z">
              <w:r>
                <w:rPr>
                  <w:rFonts w:hint="eastAsia" w:ascii="Times New Roman" w:hAnsi="Times New Roman" w:eastAsia="仿宋_GB2312" w:cs="Times New Roman"/>
                  <w:color w:val="000000"/>
                  <w:kern w:val="0"/>
                  <w:sz w:val="24"/>
                  <w:lang w:eastAsia="zh-CN"/>
                </w:rPr>
                <w:t>整区</w:t>
              </w:r>
            </w:ins>
            <w:ins w:id="309" w:author="Administrator" w:date="2022-07-19T11:20:49Z">
              <w:r>
                <w:rPr>
                  <w:rFonts w:hint="eastAsia" w:ascii="Times New Roman" w:hAnsi="Times New Roman" w:eastAsia="仿宋_GB2312" w:cs="Times New Roman"/>
                  <w:color w:val="000000"/>
                  <w:kern w:val="0"/>
                  <w:sz w:val="24"/>
                  <w:lang w:eastAsia="zh-CN"/>
                </w:rPr>
                <w:t>推进</w:t>
              </w:r>
            </w:ins>
            <w:ins w:id="310" w:author="Administrator" w:date="2022-07-19T11:20:52Z">
              <w:r>
                <w:rPr>
                  <w:rFonts w:hint="eastAsia" w:ascii="Times New Roman" w:hAnsi="Times New Roman" w:eastAsia="仿宋_GB2312" w:cs="Times New Roman"/>
                  <w:color w:val="000000"/>
                  <w:kern w:val="0"/>
                  <w:sz w:val="24"/>
                  <w:lang w:eastAsia="zh-CN"/>
                </w:rPr>
                <w:t>屋顶</w:t>
              </w:r>
            </w:ins>
            <w:r>
              <w:rPr>
                <w:rFonts w:hint="eastAsia" w:ascii="Times New Roman" w:hAnsi="Times New Roman" w:eastAsia="仿宋_GB2312" w:cs="Times New Roman"/>
                <w:color w:val="000000"/>
                <w:kern w:val="0"/>
                <w:sz w:val="24"/>
              </w:rPr>
              <w:t>区分布式光伏</w:t>
            </w:r>
            <w:del w:id="311" w:author="Administrator" w:date="2022-07-19T11:20:57Z">
              <w:r>
                <w:rPr>
                  <w:rFonts w:hint="eastAsia" w:ascii="Times New Roman" w:hAnsi="Times New Roman" w:eastAsia="仿宋_GB2312" w:cs="Times New Roman"/>
                  <w:color w:val="000000"/>
                  <w:kern w:val="0"/>
                  <w:sz w:val="24"/>
                </w:rPr>
                <w:delText>整县推进</w:delText>
              </w:r>
            </w:del>
            <w:ins w:id="312" w:author="Administrator" w:date="2022-07-19T11:20:57Z">
              <w:r>
                <w:rPr>
                  <w:rFonts w:hint="eastAsia" w:ascii="Times New Roman" w:hAnsi="Times New Roman" w:eastAsia="仿宋_GB2312" w:cs="Times New Roman"/>
                  <w:color w:val="000000"/>
                  <w:kern w:val="0"/>
                  <w:sz w:val="24"/>
                  <w:lang w:eastAsia="zh-CN"/>
                </w:rPr>
                <w:t>开发</w:t>
              </w:r>
            </w:ins>
            <w:ins w:id="313" w:author="Administrator" w:date="2022-07-19T11:21:00Z">
              <w:r>
                <w:rPr>
                  <w:rFonts w:hint="eastAsia" w:ascii="Times New Roman" w:hAnsi="Times New Roman" w:eastAsia="仿宋_GB2312" w:cs="Times New Roman"/>
                  <w:color w:val="000000"/>
                  <w:kern w:val="0"/>
                  <w:sz w:val="24"/>
                  <w:lang w:eastAsia="zh-CN"/>
                </w:rPr>
                <w:t>试点</w:t>
              </w:r>
            </w:ins>
            <w:ins w:id="314" w:author="Administrator" w:date="2022-07-19T11:21:02Z">
              <w:r>
                <w:rPr>
                  <w:rFonts w:hint="eastAsia" w:ascii="Times New Roman" w:hAnsi="Times New Roman" w:eastAsia="仿宋_GB2312" w:cs="Times New Roman"/>
                  <w:color w:val="000000"/>
                  <w:kern w:val="0"/>
                  <w:sz w:val="24"/>
                  <w:lang w:eastAsia="zh-CN"/>
                </w:rPr>
                <w:t>项目</w:t>
              </w:r>
            </w:ins>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315"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316"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317" w:author="Administrator" w:date="2022-07-19T14:09:19Z">
                <w:pPr>
                  <w:widowControl/>
                </w:pPr>
              </w:pPrChange>
            </w:pPr>
            <w:ins w:id="318" w:author="Administrator" w:date="2022-07-19T11:21:25Z">
              <w:r>
                <w:rPr>
                  <w:rFonts w:hint="eastAsia" w:ascii="Times New Roman" w:hAnsi="Times New Roman" w:eastAsia="仿宋_GB2312" w:cs="Times New Roman"/>
                  <w:color w:val="000000"/>
                  <w:kern w:val="0"/>
                  <w:sz w:val="24"/>
                  <w:lang w:eastAsia="zh-CN"/>
                </w:rPr>
                <w:t>涵盖</w:t>
              </w:r>
            </w:ins>
            <w:ins w:id="319" w:author="Administrator" w:date="2022-07-19T11:21:28Z">
              <w:r>
                <w:rPr>
                  <w:rFonts w:hint="eastAsia" w:ascii="Times New Roman" w:hAnsi="Times New Roman" w:eastAsia="仿宋_GB2312" w:cs="Times New Roman"/>
                  <w:color w:val="000000"/>
                  <w:kern w:val="0"/>
                  <w:sz w:val="24"/>
                  <w:lang w:eastAsia="zh-CN"/>
                </w:rPr>
                <w:t>全区</w:t>
              </w:r>
            </w:ins>
            <w:ins w:id="320" w:author="Administrator" w:date="2022-07-19T11:21:35Z">
              <w:r>
                <w:rPr>
                  <w:rFonts w:hint="eastAsia" w:ascii="Times New Roman" w:hAnsi="Times New Roman" w:eastAsia="仿宋_GB2312" w:cs="Times New Roman"/>
                  <w:color w:val="000000"/>
                  <w:kern w:val="0"/>
                  <w:sz w:val="24"/>
                  <w:lang w:eastAsia="zh-CN"/>
                </w:rPr>
                <w:t>农村</w:t>
              </w:r>
            </w:ins>
            <w:ins w:id="321" w:author="Administrator" w:date="2022-07-19T11:21:38Z">
              <w:r>
                <w:rPr>
                  <w:rFonts w:hint="eastAsia" w:ascii="Times New Roman" w:hAnsi="Times New Roman" w:eastAsia="仿宋_GB2312" w:cs="Times New Roman"/>
                  <w:color w:val="000000"/>
                  <w:kern w:val="0"/>
                  <w:sz w:val="24"/>
                  <w:lang w:eastAsia="zh-CN"/>
                </w:rPr>
                <w:t>户用</w:t>
              </w:r>
            </w:ins>
            <w:ins w:id="322" w:author="Administrator" w:date="2022-07-19T11:22:24Z">
              <w:r>
                <w:rPr>
                  <w:rFonts w:hint="eastAsia" w:ascii="Times New Roman" w:hAnsi="Times New Roman" w:eastAsia="仿宋_GB2312" w:cs="Times New Roman"/>
                  <w:color w:val="000000"/>
                  <w:kern w:val="0"/>
                  <w:sz w:val="24"/>
                  <w:lang w:eastAsia="zh-CN"/>
                </w:rPr>
                <w:t>（</w:t>
              </w:r>
            </w:ins>
            <w:ins w:id="323" w:author="Administrator" w:date="2022-07-19T11:22:27Z">
              <w:r>
                <w:rPr>
                  <w:rFonts w:hint="eastAsia" w:ascii="Times New Roman" w:hAnsi="Times New Roman" w:eastAsia="仿宋_GB2312" w:cs="Times New Roman"/>
                  <w:color w:val="000000"/>
                  <w:kern w:val="0"/>
                  <w:sz w:val="24"/>
                  <w:lang w:eastAsia="zh-CN"/>
                </w:rPr>
                <w:t>居民</w:t>
              </w:r>
            </w:ins>
            <w:ins w:id="324" w:author="Administrator" w:date="2022-07-19T11:22:24Z">
              <w:r>
                <w:rPr>
                  <w:rFonts w:hint="eastAsia" w:ascii="Times New Roman" w:hAnsi="Times New Roman" w:eastAsia="仿宋_GB2312" w:cs="Times New Roman"/>
                  <w:color w:val="000000"/>
                  <w:kern w:val="0"/>
                  <w:sz w:val="24"/>
                  <w:lang w:eastAsia="zh-CN"/>
                </w:rPr>
                <w:t>）</w:t>
              </w:r>
            </w:ins>
            <w:ins w:id="325" w:author="Administrator" w:date="2022-07-19T11:21:41Z">
              <w:r>
                <w:rPr>
                  <w:rFonts w:hint="eastAsia" w:ascii="Times New Roman" w:hAnsi="Times New Roman" w:eastAsia="仿宋_GB2312" w:cs="Times New Roman"/>
                  <w:color w:val="000000"/>
                  <w:kern w:val="0"/>
                  <w:sz w:val="24"/>
                  <w:lang w:eastAsia="zh-CN"/>
                </w:rPr>
                <w:t>、</w:t>
              </w:r>
            </w:ins>
            <w:ins w:id="326" w:author="Administrator" w:date="2022-07-19T11:21:43Z">
              <w:r>
                <w:rPr>
                  <w:rFonts w:hint="eastAsia" w:ascii="Times New Roman" w:hAnsi="Times New Roman" w:eastAsia="仿宋_GB2312" w:cs="Times New Roman"/>
                  <w:color w:val="000000"/>
                  <w:kern w:val="0"/>
                  <w:sz w:val="24"/>
                  <w:lang w:eastAsia="zh-CN"/>
                </w:rPr>
                <w:t>公建</w:t>
              </w:r>
            </w:ins>
            <w:ins w:id="327" w:author="Administrator" w:date="2022-07-19T11:21:46Z">
              <w:r>
                <w:rPr>
                  <w:rFonts w:hint="eastAsia" w:ascii="Times New Roman" w:hAnsi="Times New Roman" w:eastAsia="仿宋_GB2312" w:cs="Times New Roman"/>
                  <w:color w:val="000000"/>
                  <w:kern w:val="0"/>
                  <w:sz w:val="24"/>
                  <w:lang w:eastAsia="zh-CN"/>
                </w:rPr>
                <w:t>、</w:t>
              </w:r>
            </w:ins>
            <w:ins w:id="328" w:author="Administrator" w:date="2022-07-19T11:21:49Z">
              <w:r>
                <w:rPr>
                  <w:rFonts w:hint="eastAsia" w:ascii="Times New Roman" w:hAnsi="Times New Roman" w:eastAsia="仿宋_GB2312" w:cs="Times New Roman"/>
                  <w:color w:val="000000"/>
                  <w:kern w:val="0"/>
                  <w:sz w:val="24"/>
                  <w:lang w:eastAsia="zh-CN"/>
                </w:rPr>
                <w:t>工商业</w:t>
              </w:r>
            </w:ins>
            <w:r>
              <w:rPr>
                <w:rFonts w:hint="eastAsia" w:ascii="Times New Roman" w:hAnsi="Times New Roman" w:eastAsia="仿宋_GB2312" w:cs="Times New Roman"/>
                <w:color w:val="000000"/>
                <w:kern w:val="0"/>
                <w:sz w:val="24"/>
              </w:rPr>
              <w:t>屋顶</w:t>
            </w:r>
            <w:ins w:id="329" w:author="Administrator" w:date="2022-07-19T11:21:56Z">
              <w:r>
                <w:rPr>
                  <w:rFonts w:hint="eastAsia" w:ascii="Times New Roman" w:hAnsi="Times New Roman" w:eastAsia="仿宋_GB2312" w:cs="Times New Roman"/>
                  <w:color w:val="000000"/>
                  <w:kern w:val="0"/>
                  <w:sz w:val="24"/>
                  <w:lang w:eastAsia="zh-CN"/>
                </w:rPr>
                <w:t>分布式</w:t>
              </w:r>
            </w:ins>
            <w:ins w:id="330" w:author="Administrator" w:date="2022-07-19T11:21:59Z">
              <w:r>
                <w:rPr>
                  <w:rFonts w:hint="eastAsia" w:ascii="Times New Roman" w:hAnsi="Times New Roman" w:eastAsia="仿宋_GB2312" w:cs="Times New Roman"/>
                  <w:color w:val="000000"/>
                  <w:kern w:val="0"/>
                  <w:sz w:val="24"/>
                  <w:lang w:eastAsia="zh-CN"/>
                </w:rPr>
                <w:t>光伏</w:t>
              </w:r>
            </w:ins>
            <w:ins w:id="331" w:author="Administrator" w:date="2022-07-19T11:22:02Z">
              <w:r>
                <w:rPr>
                  <w:rFonts w:hint="eastAsia" w:ascii="Times New Roman" w:hAnsi="Times New Roman" w:eastAsia="仿宋_GB2312" w:cs="Times New Roman"/>
                  <w:color w:val="000000"/>
                  <w:kern w:val="0"/>
                  <w:sz w:val="24"/>
                  <w:lang w:eastAsia="zh-CN"/>
                </w:rPr>
                <w:t>开发</w:t>
              </w:r>
            </w:ins>
            <w:ins w:id="332" w:author="Administrator" w:date="2022-07-19T11:22:05Z">
              <w:r>
                <w:rPr>
                  <w:rFonts w:hint="eastAsia" w:ascii="Times New Roman" w:hAnsi="Times New Roman" w:eastAsia="仿宋_GB2312" w:cs="Times New Roman"/>
                  <w:color w:val="000000"/>
                  <w:kern w:val="0"/>
                  <w:sz w:val="24"/>
                  <w:lang w:eastAsia="zh-CN"/>
                </w:rPr>
                <w:t>，</w:t>
              </w:r>
            </w:ins>
            <w:ins w:id="333" w:author="Administrator" w:date="2022-07-19T11:22:08Z">
              <w:r>
                <w:rPr>
                  <w:rFonts w:hint="eastAsia" w:ascii="Times New Roman" w:hAnsi="Times New Roman" w:eastAsia="仿宋_GB2312" w:cs="Times New Roman"/>
                  <w:color w:val="000000"/>
                  <w:kern w:val="0"/>
                  <w:sz w:val="24"/>
                  <w:lang w:eastAsia="zh-CN"/>
                </w:rPr>
                <w:t>总装机</w:t>
              </w:r>
            </w:ins>
            <w:del w:id="334" w:author="Administrator" w:date="2022-07-19T11:29:20Z">
              <w:r>
                <w:rPr>
                  <w:rFonts w:hint="default" w:ascii="Times New Roman" w:hAnsi="Times New Roman" w:eastAsia="仿宋_GB2312" w:cs="Times New Roman"/>
                  <w:color w:val="000000"/>
                  <w:kern w:val="0"/>
                  <w:sz w:val="24"/>
                  <w:lang w:val="en-US"/>
                </w:rPr>
                <w:delText>面积88万平方米，装机约80MW；林地（园地）4800亩、水域面积290亩，装机约2</w:delText>
              </w:r>
            </w:del>
            <w:ins w:id="335" w:author="Administrator" w:date="2022-07-19T11:29:20Z">
              <w:r>
                <w:rPr>
                  <w:rFonts w:hint="eastAsia" w:ascii="Times New Roman" w:hAnsi="Times New Roman" w:eastAsia="仿宋_GB2312" w:cs="Times New Roman"/>
                  <w:color w:val="000000"/>
                  <w:kern w:val="0"/>
                  <w:sz w:val="24"/>
                  <w:lang w:val="en-US" w:eastAsia="zh-CN"/>
                </w:rPr>
                <w:t>5</w:t>
              </w:r>
            </w:ins>
            <w:r>
              <w:rPr>
                <w:rFonts w:hint="eastAsia" w:ascii="Times New Roman" w:hAnsi="Times New Roman" w:eastAsia="仿宋_GB2312" w:cs="Times New Roman"/>
                <w:color w:val="000000"/>
                <w:kern w:val="0"/>
                <w:sz w:val="24"/>
              </w:rPr>
              <w:t>0</w:t>
            </w:r>
            <w:del w:id="336" w:author="Administrator" w:date="2022-07-19T11:29:30Z">
              <w:r>
                <w:rPr>
                  <w:rFonts w:hint="eastAsia" w:ascii="Times New Roman" w:hAnsi="Times New Roman" w:eastAsia="仿宋_GB2312" w:cs="Times New Roman"/>
                  <w:color w:val="000000"/>
                  <w:kern w:val="0"/>
                  <w:sz w:val="24"/>
                </w:rPr>
                <w:delText>0</w:delText>
              </w:r>
            </w:del>
            <w:del w:id="337" w:author="Administrator" w:date="2022-07-19T11:29:09Z">
              <w:r>
                <w:rPr>
                  <w:rFonts w:hint="eastAsia" w:ascii="Times New Roman" w:hAnsi="Times New Roman" w:eastAsia="仿宋_GB2312" w:cs="Times New Roman"/>
                  <w:color w:val="000000"/>
                  <w:kern w:val="0"/>
                  <w:sz w:val="24"/>
                </w:rPr>
                <w:delText>MW</w:delText>
              </w:r>
            </w:del>
            <w:ins w:id="338" w:author="Administrator" w:date="2022-07-19T11:29:09Z">
              <w:r>
                <w:rPr>
                  <w:rFonts w:hint="eastAsia" w:ascii="Times New Roman" w:hAnsi="Times New Roman" w:eastAsia="仿宋_GB2312" w:cs="Times New Roman"/>
                  <w:color w:val="000000"/>
                  <w:kern w:val="0"/>
                  <w:sz w:val="24"/>
                  <w:lang w:eastAsia="zh-CN"/>
                </w:rPr>
                <w:t>兆瓦</w:t>
              </w:r>
            </w:ins>
            <w:r>
              <w:rPr>
                <w:rFonts w:hint="eastAsia" w:ascii="Times New Roman" w:hAnsi="Times New Roman" w:eastAsia="仿宋_GB2312" w:cs="Times New Roman"/>
                <w:color w:val="000000"/>
                <w:kern w:val="0"/>
                <w:sz w:val="24"/>
              </w:rPr>
              <w:t>。</w:t>
            </w:r>
          </w:p>
        </w:tc>
        <w:tc>
          <w:tcPr>
            <w:tcW w:w="1116" w:type="dxa"/>
            <w:tcBorders>
              <w:top w:val="nil"/>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339" w:author="Administrator" w:date="2022-07-19T14:09:19Z">
                <w:pPr>
                  <w:widowControl/>
                </w:pPr>
              </w:pPrChange>
            </w:pPr>
            <w:del w:id="340" w:author="Administrator" w:date="2022-07-19T11:29:25Z">
              <w:r>
                <w:rPr>
                  <w:rFonts w:hint="default" w:ascii="Times New Roman" w:hAnsi="Times New Roman" w:eastAsia="仿宋_GB2312" w:cs="Times New Roman"/>
                  <w:color w:val="000000"/>
                  <w:kern w:val="0"/>
                  <w:sz w:val="24"/>
                  <w:lang w:val="en-US"/>
                </w:rPr>
                <w:delText>11000</w:delText>
              </w:r>
            </w:del>
            <w:ins w:id="341" w:author="Administrator" w:date="2022-07-19T11:29:25Z">
              <w:r>
                <w:rPr>
                  <w:rFonts w:hint="eastAsia" w:ascii="Times New Roman" w:hAnsi="Times New Roman" w:eastAsia="仿宋_GB2312" w:cs="Times New Roman"/>
                  <w:color w:val="000000"/>
                  <w:kern w:val="0"/>
                  <w:sz w:val="24"/>
                  <w:lang w:val="en-US" w:eastAsia="zh-CN"/>
                </w:rPr>
                <w:t>2</w:t>
              </w:r>
            </w:ins>
            <w:ins w:id="342" w:author="Administrator" w:date="2022-07-19T11:29:26Z">
              <w:r>
                <w:rPr>
                  <w:rFonts w:hint="eastAsia" w:ascii="Times New Roman" w:hAnsi="Times New Roman" w:eastAsia="仿宋_GB2312" w:cs="Times New Roman"/>
                  <w:color w:val="000000"/>
                  <w:kern w:val="0"/>
                  <w:sz w:val="24"/>
                  <w:lang w:val="en-US" w:eastAsia="zh-CN"/>
                </w:rPr>
                <w:t>25</w:t>
              </w:r>
            </w:ins>
            <w:ins w:id="343" w:author="Administrator" w:date="2022-07-19T11:23:38Z">
              <w:r>
                <w:rPr>
                  <w:rFonts w:hint="eastAsia" w:ascii="Times New Roman" w:hAnsi="Times New Roman" w:eastAsia="仿宋_GB2312" w:cs="Times New Roman"/>
                  <w:color w:val="000000"/>
                  <w:kern w:val="0"/>
                  <w:sz w:val="24"/>
                  <w:lang w:val="en-US" w:eastAsia="zh-CN"/>
                </w:rPr>
                <w:t>00</w:t>
              </w:r>
            </w:ins>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344"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345"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346" w:author="Administrator" w:date="2022-07-19T14:09:19Z">
                <w:pPr>
                  <w:widowControl/>
                </w:pPr>
              </w:pPrChange>
            </w:pPr>
            <w:r>
              <w:rPr>
                <w:rFonts w:hint="eastAsia" w:ascii="Times New Roman" w:hAnsi="Times New Roman" w:eastAsia="仿宋_GB2312" w:cs="Times New Roman"/>
                <w:color w:val="000000"/>
                <w:kern w:val="0"/>
                <w:sz w:val="24"/>
              </w:rPr>
              <w:t>区发改局</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szCs w:val="28"/>
              </w:rPr>
              <w:pPrChange w:id="347" w:author="Administrator" w:date="2022-07-19T14:09:19Z">
                <w:pPr>
                  <w:widowControl/>
                  <w:jc w:val="center"/>
                </w:pPr>
              </w:pPrChange>
            </w:pPr>
            <w:r>
              <w:rPr>
                <w:rFonts w:hint="eastAsia" w:ascii="Times New Roman" w:hAnsi="Times New Roman" w:eastAsia="仿宋_GB2312" w:cs="Times New Roman"/>
                <w:color w:val="000000"/>
                <w:sz w:val="24"/>
                <w:szCs w:val="28"/>
              </w:rPr>
              <w:t>2</w:t>
            </w:r>
          </w:p>
        </w:tc>
        <w:tc>
          <w:tcPr>
            <w:tcW w:w="1238" w:type="dxa"/>
            <w:tcBorders>
              <w:top w:val="nil"/>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szCs w:val="24"/>
                <w:lang w:val="en-US" w:eastAsia="zh-CN" w:bidi="ar-SA"/>
              </w:rPr>
              <w:pPrChange w:id="348" w:author="Administrator" w:date="2022-07-19T14:09:19Z">
                <w:pPr>
                  <w:widowControl/>
                </w:pPr>
              </w:pPrChange>
            </w:pPr>
            <w:r>
              <w:rPr>
                <w:rFonts w:hint="eastAsia" w:ascii="Times New Roman" w:hAnsi="Times New Roman" w:eastAsia="仿宋_GB2312" w:cs="Times New Roman"/>
                <w:color w:val="000000"/>
                <w:kern w:val="0"/>
                <w:sz w:val="24"/>
                <w:lang w:eastAsia="zh-CN"/>
              </w:rPr>
              <w:t>莲都区岩泉陈寮</w:t>
            </w:r>
            <w:r>
              <w:rPr>
                <w:rFonts w:hint="eastAsia" w:ascii="Times New Roman" w:hAnsi="Times New Roman" w:eastAsia="仿宋_GB2312" w:cs="Times New Roman"/>
                <w:color w:val="000000"/>
                <w:kern w:val="0"/>
                <w:sz w:val="24"/>
                <w:lang w:val="en-US" w:eastAsia="zh-CN"/>
              </w:rPr>
              <w:t>20兆瓦地面集中式光伏电站</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szCs w:val="24"/>
                <w:lang w:val="en-US" w:eastAsia="zh-CN" w:bidi="ar-SA"/>
              </w:rPr>
              <w:pPrChange w:id="349" w:author="Administrator" w:date="2022-07-19T14:09:19Z">
                <w:pPr>
                  <w:widowControl/>
                  <w:jc w:val="center"/>
                </w:pPr>
              </w:pPrChange>
            </w:pPr>
            <w:r>
              <w:rPr>
                <w:rFonts w:hint="eastAsia" w:ascii="Times New Roman" w:hAnsi="Times New Roman" w:eastAsia="仿宋_GB2312" w:cs="Times New Roman"/>
                <w:color w:val="000000"/>
                <w:kern w:val="0"/>
                <w:sz w:val="24"/>
              </w:rPr>
              <w:t>新</w:t>
            </w:r>
            <w:r>
              <w:rPr>
                <w:rFonts w:ascii="Times New Roman" w:hAnsi="Times New Roman" w:eastAsia="仿宋_GB2312" w:cs="Times New Roman"/>
                <w:color w:val="000000"/>
                <w:kern w:val="0"/>
                <w:sz w:val="24"/>
              </w:rPr>
              <w:t>建</w:t>
            </w:r>
          </w:p>
        </w:tc>
        <w:tc>
          <w:tcPr>
            <w:tcW w:w="761"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350" w:author="Administrator" w:date="2022-07-19T14:09:19Z">
                <w:pPr>
                  <w:widowControl/>
                </w:pPr>
              </w:pPrChange>
            </w:pPr>
            <w:r>
              <w:rPr>
                <w:rFonts w:hint="eastAsia" w:ascii="Times New Roman" w:hAnsi="Times New Roman" w:eastAsia="仿宋_GB2312" w:cs="Times New Roman"/>
                <w:color w:val="000000"/>
                <w:kern w:val="0"/>
                <w:sz w:val="24"/>
                <w:lang w:eastAsia="zh-CN"/>
              </w:rPr>
              <w:t>岩泉街道</w:t>
            </w:r>
          </w:p>
        </w:tc>
        <w:tc>
          <w:tcPr>
            <w:tcW w:w="2681" w:type="dxa"/>
            <w:tcBorders>
              <w:top w:val="nil"/>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szCs w:val="24"/>
                <w:lang w:val="en-US" w:eastAsia="zh-CN" w:bidi="ar-SA"/>
              </w:rPr>
              <w:pPrChange w:id="351" w:author="Administrator" w:date="2022-07-19T14:09:19Z">
                <w:pPr>
                  <w:widowControl/>
                </w:pPr>
              </w:pPrChange>
            </w:pPr>
            <w:r>
              <w:rPr>
                <w:rFonts w:hint="eastAsia" w:ascii="Times New Roman" w:hAnsi="Times New Roman" w:eastAsia="仿宋_GB2312" w:cs="Times New Roman"/>
                <w:color w:val="000000"/>
                <w:kern w:val="0"/>
                <w:sz w:val="24"/>
                <w:lang w:eastAsia="zh-CN"/>
              </w:rPr>
              <w:t>选址岩泉街道陈寮，装机容量</w:t>
            </w:r>
            <w:r>
              <w:rPr>
                <w:rFonts w:hint="eastAsia" w:ascii="Times New Roman" w:hAnsi="Times New Roman" w:eastAsia="仿宋_GB2312" w:cs="Times New Roman"/>
                <w:color w:val="000000"/>
                <w:kern w:val="0"/>
                <w:sz w:val="24"/>
                <w:lang w:val="en-US" w:eastAsia="zh-CN"/>
              </w:rPr>
              <w:t>20兆瓦</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szCs w:val="24"/>
                <w:lang w:val="en-US" w:eastAsia="zh-CN" w:bidi="ar-SA"/>
              </w:rPr>
              <w:pPrChange w:id="352" w:author="Administrator" w:date="2022-07-19T14:09:19Z">
                <w:pPr>
                  <w:widowControl/>
                </w:pPr>
              </w:pPrChange>
            </w:pPr>
            <w:del w:id="353" w:author="Administrator" w:date="2022-07-19T11:30:47Z">
              <w:r>
                <w:rPr>
                  <w:rFonts w:hint="default" w:ascii="Times New Roman" w:hAnsi="Times New Roman" w:eastAsia="仿宋_GB2312" w:cs="Times New Roman"/>
                  <w:color w:val="000000"/>
                  <w:kern w:val="0"/>
                  <w:sz w:val="24"/>
                  <w:lang w:val="en-US" w:eastAsia="zh-CN"/>
                </w:rPr>
                <w:delText>4</w:delText>
              </w:r>
            </w:del>
            <w:ins w:id="354" w:author="Administrator" w:date="2022-07-19T11:30:47Z">
              <w:r>
                <w:rPr>
                  <w:rFonts w:hint="eastAsia" w:ascii="Times New Roman" w:hAnsi="Times New Roman" w:eastAsia="仿宋_GB2312" w:cs="Times New Roman"/>
                  <w:color w:val="000000"/>
                  <w:kern w:val="0"/>
                  <w:sz w:val="24"/>
                  <w:lang w:val="en-US" w:eastAsia="zh-CN"/>
                </w:rPr>
                <w:t>8</w:t>
              </w:r>
            </w:ins>
            <w:r>
              <w:rPr>
                <w:rFonts w:ascii="Times New Roman" w:hAnsi="Times New Roman" w:eastAsia="仿宋_GB2312" w:cs="Times New Roman"/>
                <w:color w:val="000000"/>
                <w:kern w:val="0"/>
                <w:sz w:val="24"/>
              </w:rPr>
              <w:t>000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355" w:author="Administrator" w:date="2022-07-19T14:09:19Z">
                <w:pPr>
                  <w:widowControl/>
                </w:pPr>
              </w:pPrChange>
            </w:pPr>
            <w:r>
              <w:rPr>
                <w:rFonts w:hint="eastAsia" w:ascii="Times New Roman" w:hAnsi="Times New Roman" w:eastAsia="仿宋_GB2312" w:cs="Times New Roman"/>
                <w:color w:val="000000"/>
                <w:kern w:val="0"/>
                <w:sz w:val="24"/>
              </w:rPr>
              <w:t>202</w:t>
            </w:r>
            <w:r>
              <w:rPr>
                <w:rFonts w:hint="eastAsia" w:ascii="Times New Roman" w:hAnsi="Times New Roman" w:eastAsia="仿宋_GB2312" w:cs="Times New Roman"/>
                <w:color w:val="000000"/>
                <w:kern w:val="0"/>
                <w:sz w:val="24"/>
                <w:lang w:val="en-US" w:eastAsia="zh-CN"/>
              </w:rPr>
              <w:t>2</w:t>
            </w:r>
            <w:r>
              <w:rPr>
                <w:rFonts w:hint="eastAsia" w:ascii="Times New Roman" w:hAnsi="Times New Roman" w:eastAsia="仿宋_GB2312" w:cs="Times New Roman"/>
                <w:color w:val="000000"/>
                <w:kern w:val="0"/>
                <w:sz w:val="24"/>
              </w:rPr>
              <w:t>-</w:t>
            </w:r>
          </w:p>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356" w:author="Administrator" w:date="2022-07-19T14:09:19Z">
                <w:pPr>
                  <w:widowControl/>
                </w:pPr>
              </w:pPrChange>
            </w:pPr>
            <w:r>
              <w:rPr>
                <w:rFonts w:hint="eastAsia" w:ascii="Times New Roman" w:hAnsi="Times New Roman" w:eastAsia="仿宋_GB2312" w:cs="Times New Roman"/>
                <w:color w:val="000000"/>
                <w:kern w:val="0"/>
                <w:sz w:val="24"/>
              </w:rPr>
              <w:t>202</w:t>
            </w:r>
            <w:r>
              <w:rPr>
                <w:rFonts w:hint="eastAsia" w:ascii="Times New Roman" w:hAnsi="Times New Roman" w:eastAsia="仿宋_GB2312" w:cs="Times New Roman"/>
                <w:color w:val="000000"/>
                <w:kern w:val="0"/>
                <w:sz w:val="24"/>
                <w:lang w:val="en-US" w:eastAsia="zh-CN"/>
              </w:rPr>
              <w:t>3</w:t>
            </w:r>
          </w:p>
        </w:tc>
        <w:tc>
          <w:tcPr>
            <w:tcW w:w="1200"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357" w:author="Administrator" w:date="2022-07-19T14:09:19Z">
                <w:pPr>
                  <w:widowControl/>
                </w:pPr>
              </w:pPrChange>
            </w:pPr>
            <w:r>
              <w:rPr>
                <w:rFonts w:hint="eastAsia" w:ascii="Times New Roman" w:hAnsi="Times New Roman" w:eastAsia="仿宋_GB2312" w:cs="Times New Roman"/>
                <w:color w:val="000000"/>
                <w:kern w:val="0"/>
                <w:sz w:val="24"/>
                <w:lang w:eastAsia="zh-CN"/>
              </w:rPr>
              <w:t>岩泉</w:t>
            </w:r>
            <w:bookmarkStart w:id="85" w:name="_GoBack"/>
            <w:bookmarkEnd w:id="85"/>
            <w:r>
              <w:rPr>
                <w:rFonts w:hint="eastAsia" w:ascii="Times New Roman" w:hAnsi="Times New Roman" w:eastAsia="仿宋_GB2312" w:cs="Times New Roman"/>
                <w:color w:val="000000"/>
                <w:kern w:val="0"/>
                <w:sz w:val="24"/>
                <w:lang w:eastAsia="zh-CN"/>
              </w:rPr>
              <w:t>街道</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Times New Roman"/>
                <w:color w:val="000000"/>
                <w:sz w:val="24"/>
                <w:szCs w:val="28"/>
              </w:rPr>
              <w:pPrChange w:id="358" w:author="Administrator" w:date="2022-07-19T14:09:19Z">
                <w:pPr>
                  <w:jc w:val="center"/>
                </w:pPr>
              </w:pPrChange>
            </w:pPr>
            <w:r>
              <w:rPr>
                <w:rFonts w:hint="eastAsia" w:ascii="Times New Roman" w:hAnsi="Times New Roman" w:eastAsia="仿宋_GB2312" w:cs="Times New Roman"/>
                <w:color w:val="000000"/>
                <w:sz w:val="24"/>
                <w:szCs w:val="28"/>
              </w:rPr>
              <w:t>3</w:t>
            </w:r>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szCs w:val="24"/>
                <w:lang w:val="en-US" w:eastAsia="zh-CN" w:bidi="ar-SA"/>
              </w:rPr>
              <w:pPrChange w:id="359" w:author="Administrator" w:date="2022-07-19T14:09:19Z">
                <w:pPr>
                  <w:widowControl/>
                </w:pPr>
              </w:pPrChange>
            </w:pPr>
            <w:r>
              <w:rPr>
                <w:rFonts w:hint="eastAsia" w:ascii="Times New Roman" w:hAnsi="Times New Roman" w:eastAsia="仿宋_GB2312" w:cs="Times New Roman"/>
                <w:color w:val="000000"/>
                <w:kern w:val="0"/>
                <w:sz w:val="24"/>
              </w:rPr>
              <w:t>莲都区老竹镇梁村</w:t>
            </w:r>
            <w:r>
              <w:rPr>
                <w:rFonts w:hint="eastAsia" w:ascii="Times New Roman" w:hAnsi="Times New Roman" w:eastAsia="仿宋_GB2312" w:cs="Times New Roman"/>
                <w:color w:val="000000"/>
                <w:kern w:val="0"/>
                <w:sz w:val="24"/>
                <w:lang w:val="en-US" w:eastAsia="zh-CN"/>
              </w:rPr>
              <w:t>20兆瓦</w:t>
            </w:r>
            <w:r>
              <w:rPr>
                <w:rFonts w:hint="eastAsia" w:ascii="Times New Roman" w:hAnsi="Times New Roman" w:eastAsia="仿宋_GB2312" w:cs="Times New Roman"/>
                <w:color w:val="000000"/>
                <w:kern w:val="0"/>
                <w:sz w:val="24"/>
              </w:rPr>
              <w:t>地面</w:t>
            </w:r>
            <w:r>
              <w:rPr>
                <w:rFonts w:hint="eastAsia" w:ascii="Times New Roman" w:hAnsi="Times New Roman" w:eastAsia="仿宋_GB2312" w:cs="Times New Roman"/>
                <w:color w:val="000000"/>
                <w:kern w:val="0"/>
                <w:sz w:val="24"/>
                <w:lang w:eastAsia="zh-CN"/>
              </w:rPr>
              <w:t>集中式</w:t>
            </w:r>
            <w:r>
              <w:rPr>
                <w:rFonts w:hint="eastAsia" w:ascii="Times New Roman" w:hAnsi="Times New Roman" w:eastAsia="仿宋_GB2312" w:cs="Times New Roman"/>
                <w:color w:val="000000"/>
                <w:kern w:val="0"/>
                <w:sz w:val="24"/>
              </w:rPr>
              <w:t>光伏电站</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szCs w:val="24"/>
                <w:lang w:val="en-US" w:eastAsia="zh-CN" w:bidi="ar-SA"/>
              </w:rPr>
              <w:pPrChange w:id="360"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szCs w:val="24"/>
                <w:lang w:val="en-US" w:eastAsia="zh-CN" w:bidi="ar-SA"/>
              </w:rPr>
              <w:pPrChange w:id="361" w:author="Administrator" w:date="2022-07-19T14:09:19Z">
                <w:pPr>
                  <w:widowControl/>
                </w:pPr>
              </w:pPrChange>
            </w:pPr>
            <w:r>
              <w:rPr>
                <w:rFonts w:hint="eastAsia" w:ascii="Times New Roman" w:hAnsi="Times New Roman" w:eastAsia="仿宋_GB2312" w:cs="Times New Roman"/>
                <w:color w:val="000000"/>
                <w:kern w:val="0"/>
                <w:sz w:val="24"/>
              </w:rPr>
              <w:t>老竹镇</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szCs w:val="24"/>
                <w:lang w:val="en-US" w:eastAsia="zh-CN" w:bidi="ar-SA"/>
              </w:rPr>
              <w:pPrChange w:id="362" w:author="Administrator" w:date="2022-07-19T14:09:19Z">
                <w:pPr>
                  <w:widowControl/>
                </w:pPr>
              </w:pPrChange>
            </w:pPr>
            <w:r>
              <w:rPr>
                <w:rFonts w:hint="eastAsia" w:ascii="Times New Roman" w:hAnsi="Times New Roman" w:eastAsia="仿宋_GB2312" w:cs="Times New Roman"/>
                <w:color w:val="000000"/>
                <w:kern w:val="0"/>
                <w:sz w:val="24"/>
                <w:lang w:eastAsia="zh-CN"/>
              </w:rPr>
              <w:t>选址</w:t>
            </w:r>
            <w:r>
              <w:rPr>
                <w:rFonts w:hint="eastAsia" w:ascii="Times New Roman" w:hAnsi="Times New Roman" w:eastAsia="仿宋_GB2312" w:cs="Times New Roman"/>
                <w:color w:val="000000"/>
                <w:kern w:val="0"/>
                <w:sz w:val="24"/>
              </w:rPr>
              <w:t>老竹镇梁村</w:t>
            </w:r>
            <w:r>
              <w:rPr>
                <w:rFonts w:hint="eastAsia" w:ascii="Times New Roman" w:hAnsi="Times New Roman" w:eastAsia="仿宋_GB2312" w:cs="Times New Roman"/>
                <w:color w:val="000000"/>
                <w:kern w:val="0"/>
                <w:sz w:val="24"/>
                <w:lang w:eastAsia="zh-CN"/>
              </w:rPr>
              <w:t>，装机容量</w:t>
            </w:r>
            <w:r>
              <w:rPr>
                <w:rFonts w:hint="eastAsia" w:ascii="Times New Roman" w:hAnsi="Times New Roman" w:eastAsia="仿宋_GB2312" w:cs="Times New Roman"/>
                <w:color w:val="000000"/>
                <w:kern w:val="0"/>
                <w:sz w:val="24"/>
              </w:rPr>
              <w:t>20兆瓦</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szCs w:val="24"/>
                <w:lang w:val="en-US" w:eastAsia="zh-CN" w:bidi="ar-SA"/>
              </w:rPr>
              <w:pPrChange w:id="363" w:author="Administrator" w:date="2022-07-19T14:09:19Z">
                <w:pPr>
                  <w:widowControl/>
                </w:pPr>
              </w:pPrChange>
            </w:pPr>
            <w:r>
              <w:rPr>
                <w:rFonts w:hint="eastAsia" w:ascii="Times New Roman" w:hAnsi="Times New Roman" w:eastAsia="仿宋_GB2312" w:cs="Times New Roman"/>
                <w:color w:val="000000"/>
                <w:kern w:val="0"/>
                <w:sz w:val="24"/>
              </w:rPr>
              <w:t>8000</w:t>
            </w:r>
          </w:p>
        </w:tc>
        <w:tc>
          <w:tcPr>
            <w:tcW w:w="924"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364" w:author="Administrator" w:date="2022-07-19T14:09:19Z">
                <w:pPr>
                  <w:widowControl/>
                </w:pPr>
              </w:pPrChange>
            </w:pPr>
            <w:r>
              <w:rPr>
                <w:rFonts w:hint="eastAsia" w:ascii="Times New Roman" w:hAnsi="Times New Roman" w:eastAsia="仿宋_GB2312" w:cs="Times New Roman"/>
                <w:color w:val="000000"/>
                <w:kern w:val="0"/>
                <w:sz w:val="24"/>
              </w:rPr>
              <w:t>202</w:t>
            </w:r>
            <w:r>
              <w:rPr>
                <w:rFonts w:hint="eastAsia" w:ascii="Times New Roman" w:hAnsi="Times New Roman" w:eastAsia="仿宋_GB2312" w:cs="Times New Roman"/>
                <w:color w:val="000000"/>
                <w:kern w:val="0"/>
                <w:sz w:val="24"/>
                <w:lang w:val="en-US" w:eastAsia="zh-CN"/>
              </w:rPr>
              <w:t>3</w:t>
            </w:r>
            <w:r>
              <w:rPr>
                <w:rFonts w:hint="eastAsia" w:ascii="Times New Roman" w:hAnsi="Times New Roman" w:eastAsia="仿宋_GB2312" w:cs="Times New Roman"/>
                <w:color w:val="000000"/>
                <w:kern w:val="0"/>
                <w:sz w:val="24"/>
              </w:rPr>
              <w:t>-202</w:t>
            </w:r>
            <w:r>
              <w:rPr>
                <w:rFonts w:hint="eastAsia" w:ascii="Times New Roman" w:hAnsi="Times New Roman" w:eastAsia="仿宋_GB2312" w:cs="Times New Roman"/>
                <w:color w:val="000000"/>
                <w:kern w:val="0"/>
                <w:sz w:val="24"/>
                <w:lang w:val="en-US" w:eastAsia="zh-CN"/>
              </w:rPr>
              <w:t>4</w:t>
            </w:r>
          </w:p>
        </w:tc>
        <w:tc>
          <w:tcPr>
            <w:tcW w:w="1200"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365" w:author="Administrator" w:date="2022-07-19T14:09:19Z">
                <w:pPr>
                  <w:widowControl/>
                </w:pPr>
              </w:pPrChange>
            </w:pPr>
            <w:r>
              <w:rPr>
                <w:rFonts w:hint="eastAsia" w:ascii="Times New Roman" w:hAnsi="Times New Roman" w:eastAsia="仿宋_GB2312" w:cs="Times New Roman"/>
                <w:color w:val="000000"/>
                <w:kern w:val="0"/>
                <w:sz w:val="24"/>
                <w:lang w:eastAsia="zh-CN"/>
              </w:rPr>
              <w:t>老竹镇</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Times New Roman"/>
                <w:color w:val="000000"/>
                <w:sz w:val="24"/>
                <w:szCs w:val="28"/>
              </w:rPr>
              <w:pPrChange w:id="366" w:author="Administrator" w:date="2022-07-19T14:09:19Z">
                <w:pPr>
                  <w:jc w:val="center"/>
                </w:pPr>
              </w:pPrChange>
            </w:pPr>
            <w:r>
              <w:rPr>
                <w:rFonts w:hint="eastAsia" w:ascii="Times New Roman" w:hAnsi="Times New Roman" w:eastAsia="仿宋_GB2312" w:cs="Times New Roman"/>
                <w:color w:val="000000"/>
                <w:sz w:val="24"/>
                <w:szCs w:val="28"/>
              </w:rPr>
              <w:t>4</w:t>
            </w:r>
          </w:p>
        </w:tc>
        <w:tc>
          <w:tcPr>
            <w:tcW w:w="1238" w:type="dxa"/>
            <w:tcBorders>
              <w:top w:val="nil"/>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367" w:author="Administrator" w:date="2022-07-19T14:09:19Z">
                <w:pPr>
                  <w:widowControl/>
                </w:pPr>
              </w:pPrChange>
            </w:pPr>
            <w:del w:id="368" w:author="Administrator" w:date="2022-07-19T11:26:55Z">
              <w:r>
                <w:rPr>
                  <w:rFonts w:ascii="Times New Roman" w:hAnsi="Times New Roman" w:eastAsia="仿宋_GB2312" w:cs="Times New Roman"/>
                  <w:color w:val="000000"/>
                  <w:kern w:val="0"/>
                  <w:sz w:val="24"/>
                </w:rPr>
                <w:delText>曳岭脚光伏项目</w:delText>
              </w:r>
            </w:del>
            <w:ins w:id="369" w:author="Administrator" w:date="2022-07-19T11:26:55Z">
              <w:r>
                <w:rPr>
                  <w:rFonts w:hint="eastAsia" w:ascii="Times New Roman" w:hAnsi="Times New Roman" w:eastAsia="仿宋_GB2312" w:cs="Times New Roman"/>
                  <w:color w:val="000000"/>
                  <w:kern w:val="0"/>
                  <w:sz w:val="24"/>
                  <w:lang w:eastAsia="zh-CN"/>
                </w:rPr>
                <w:t>莲都区</w:t>
              </w:r>
            </w:ins>
            <w:ins w:id="370" w:author="Administrator" w:date="2022-07-19T11:29:55Z">
              <w:r>
                <w:rPr>
                  <w:rFonts w:hint="eastAsia" w:ascii="Times New Roman" w:hAnsi="Times New Roman" w:eastAsia="仿宋_GB2312" w:cs="Times New Roman"/>
                  <w:color w:val="000000"/>
                  <w:kern w:val="0"/>
                  <w:sz w:val="24"/>
                  <w:lang w:eastAsia="zh-CN"/>
                </w:rPr>
                <w:t>百万</w:t>
              </w:r>
            </w:ins>
            <w:ins w:id="371" w:author="Administrator" w:date="2022-07-19T11:30:00Z">
              <w:r>
                <w:rPr>
                  <w:rFonts w:hint="eastAsia" w:ascii="Times New Roman" w:hAnsi="Times New Roman" w:eastAsia="仿宋_GB2312" w:cs="Times New Roman"/>
                  <w:color w:val="000000"/>
                  <w:kern w:val="0"/>
                  <w:sz w:val="24"/>
                  <w:lang w:eastAsia="zh-CN"/>
                </w:rPr>
                <w:t>千瓦</w:t>
              </w:r>
            </w:ins>
            <w:ins w:id="372" w:author="Administrator" w:date="2022-07-19T11:30:03Z">
              <w:r>
                <w:rPr>
                  <w:rFonts w:hint="eastAsia" w:ascii="Times New Roman" w:hAnsi="Times New Roman" w:eastAsia="仿宋_GB2312" w:cs="Times New Roman"/>
                  <w:color w:val="000000"/>
                  <w:kern w:val="0"/>
                  <w:sz w:val="24"/>
                  <w:lang w:eastAsia="zh-CN"/>
                </w:rPr>
                <w:t>清洁</w:t>
              </w:r>
            </w:ins>
            <w:ins w:id="373" w:author="Administrator" w:date="2022-07-19T11:30:05Z">
              <w:r>
                <w:rPr>
                  <w:rFonts w:hint="eastAsia" w:ascii="Times New Roman" w:hAnsi="Times New Roman" w:eastAsia="仿宋_GB2312" w:cs="Times New Roman"/>
                  <w:color w:val="000000"/>
                  <w:kern w:val="0"/>
                  <w:sz w:val="24"/>
                  <w:lang w:eastAsia="zh-CN"/>
                </w:rPr>
                <w:t>能源</w:t>
              </w:r>
            </w:ins>
            <w:ins w:id="374" w:author="Administrator" w:date="2022-07-19T11:30:09Z">
              <w:r>
                <w:rPr>
                  <w:rFonts w:hint="eastAsia" w:ascii="Times New Roman" w:hAnsi="Times New Roman" w:eastAsia="仿宋_GB2312" w:cs="Times New Roman"/>
                  <w:color w:val="000000"/>
                  <w:kern w:val="0"/>
                  <w:sz w:val="24"/>
                  <w:lang w:eastAsia="zh-CN"/>
                </w:rPr>
                <w:t>示范</w:t>
              </w:r>
            </w:ins>
            <w:ins w:id="375" w:author="Administrator" w:date="2022-07-19T11:30:10Z">
              <w:r>
                <w:rPr>
                  <w:rFonts w:hint="eastAsia" w:ascii="Times New Roman" w:hAnsi="Times New Roman" w:eastAsia="仿宋_GB2312" w:cs="Times New Roman"/>
                  <w:color w:val="000000"/>
                  <w:kern w:val="0"/>
                  <w:sz w:val="24"/>
                  <w:lang w:eastAsia="zh-CN"/>
                </w:rPr>
                <w:t>项目</w:t>
              </w:r>
            </w:ins>
            <w:ins w:id="376" w:author="Administrator" w:date="2022-07-19T11:30:14Z">
              <w:r>
                <w:rPr>
                  <w:rFonts w:hint="eastAsia" w:ascii="Times New Roman" w:hAnsi="Times New Roman" w:eastAsia="仿宋_GB2312" w:cs="Times New Roman"/>
                  <w:color w:val="000000"/>
                  <w:kern w:val="0"/>
                  <w:sz w:val="24"/>
                  <w:lang w:eastAsia="zh-CN"/>
                </w:rPr>
                <w:t>暨</w:t>
              </w:r>
            </w:ins>
            <w:ins w:id="377" w:author="Administrator" w:date="2022-07-19T11:30:19Z">
              <w:r>
                <w:rPr>
                  <w:rFonts w:hint="eastAsia" w:ascii="Times New Roman" w:hAnsi="Times New Roman" w:eastAsia="仿宋_GB2312" w:cs="Times New Roman"/>
                  <w:color w:val="000000"/>
                  <w:kern w:val="0"/>
                  <w:sz w:val="24"/>
                  <w:lang w:val="en-US" w:eastAsia="zh-CN"/>
                </w:rPr>
                <w:t>500</w:t>
              </w:r>
            </w:ins>
            <w:ins w:id="378" w:author="Administrator" w:date="2022-07-19T11:27:19Z">
              <w:r>
                <w:rPr>
                  <w:rFonts w:hint="eastAsia" w:ascii="Times New Roman" w:hAnsi="Times New Roman" w:eastAsia="仿宋_GB2312" w:cs="Times New Roman"/>
                  <w:color w:val="000000"/>
                  <w:kern w:val="0"/>
                  <w:sz w:val="24"/>
                  <w:lang w:val="en-US" w:eastAsia="zh-CN"/>
                </w:rPr>
                <w:t>兆瓦</w:t>
              </w:r>
            </w:ins>
            <w:ins w:id="379" w:author="Administrator" w:date="2022-07-19T11:27:23Z">
              <w:r>
                <w:rPr>
                  <w:rFonts w:hint="eastAsia" w:ascii="Times New Roman" w:hAnsi="Times New Roman" w:eastAsia="仿宋_GB2312" w:cs="Times New Roman"/>
                  <w:color w:val="000000"/>
                  <w:kern w:val="0"/>
                  <w:sz w:val="24"/>
                  <w:lang w:val="en-US" w:eastAsia="zh-CN"/>
                </w:rPr>
                <w:t>地面</w:t>
              </w:r>
            </w:ins>
            <w:ins w:id="380" w:author="Administrator" w:date="2022-07-19T11:27:25Z">
              <w:r>
                <w:rPr>
                  <w:rFonts w:hint="eastAsia" w:ascii="Times New Roman" w:hAnsi="Times New Roman" w:eastAsia="仿宋_GB2312" w:cs="Times New Roman"/>
                  <w:color w:val="000000"/>
                  <w:kern w:val="0"/>
                  <w:sz w:val="24"/>
                  <w:lang w:val="en-US" w:eastAsia="zh-CN"/>
                </w:rPr>
                <w:t>集中式</w:t>
              </w:r>
            </w:ins>
            <w:ins w:id="381" w:author="Administrator" w:date="2022-07-19T11:27:29Z">
              <w:r>
                <w:rPr>
                  <w:rFonts w:hint="eastAsia" w:ascii="Times New Roman" w:hAnsi="Times New Roman" w:eastAsia="仿宋_GB2312" w:cs="Times New Roman"/>
                  <w:color w:val="000000"/>
                  <w:kern w:val="0"/>
                  <w:sz w:val="24"/>
                  <w:lang w:val="en-US" w:eastAsia="zh-CN"/>
                </w:rPr>
                <w:t>光伏</w:t>
              </w:r>
            </w:ins>
            <w:ins w:id="382" w:author="Administrator" w:date="2022-07-19T11:27:30Z">
              <w:r>
                <w:rPr>
                  <w:rFonts w:hint="eastAsia" w:ascii="Times New Roman" w:hAnsi="Times New Roman" w:eastAsia="仿宋_GB2312" w:cs="Times New Roman"/>
                  <w:color w:val="000000"/>
                  <w:kern w:val="0"/>
                  <w:sz w:val="24"/>
                  <w:lang w:val="en-US" w:eastAsia="zh-CN"/>
                </w:rPr>
                <w:t>电站</w:t>
              </w:r>
            </w:ins>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383" w:author="Administrator" w:date="2022-07-19T14:09:19Z">
                <w:pPr>
                  <w:widowControl/>
                  <w:jc w:val="center"/>
                </w:pPr>
              </w:pPrChange>
            </w:pPr>
            <w:r>
              <w:rPr>
                <w:rFonts w:hint="eastAsia" w:ascii="Times New Roman" w:hAnsi="Times New Roman" w:eastAsia="仿宋_GB2312" w:cs="Times New Roman"/>
                <w:color w:val="000000"/>
                <w:kern w:val="0"/>
                <w:sz w:val="24"/>
              </w:rPr>
              <w:t>新</w:t>
            </w:r>
            <w:r>
              <w:rPr>
                <w:rFonts w:ascii="Times New Roman" w:hAnsi="Times New Roman" w:eastAsia="仿宋_GB2312" w:cs="Times New Roman"/>
                <w:color w:val="000000"/>
                <w:kern w:val="0"/>
                <w:sz w:val="24"/>
              </w:rPr>
              <w:t>建</w:t>
            </w:r>
          </w:p>
        </w:tc>
        <w:tc>
          <w:tcPr>
            <w:tcW w:w="761"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384" w:author="Administrator" w:date="2022-07-19T14:09:19Z">
                <w:pPr>
                  <w:widowControl/>
                </w:pPr>
              </w:pPrChange>
            </w:pPr>
            <w:del w:id="385" w:author="Administrator" w:date="2022-07-19T11:30:27Z">
              <w:r>
                <w:rPr>
                  <w:rFonts w:ascii="Times New Roman" w:hAnsi="Times New Roman" w:eastAsia="仿宋_GB2312" w:cs="Times New Roman"/>
                  <w:color w:val="000000"/>
                  <w:kern w:val="0"/>
                  <w:sz w:val="24"/>
                </w:rPr>
                <w:delText>老竹镇</w:delText>
              </w:r>
            </w:del>
            <w:ins w:id="386" w:author="Administrator" w:date="2022-07-19T11:30:27Z">
              <w:r>
                <w:rPr>
                  <w:rFonts w:hint="eastAsia" w:ascii="Times New Roman" w:hAnsi="Times New Roman" w:eastAsia="仿宋_GB2312" w:cs="Times New Roman"/>
                  <w:color w:val="000000"/>
                  <w:kern w:val="0"/>
                  <w:sz w:val="24"/>
                  <w:lang w:eastAsia="zh-CN"/>
                </w:rPr>
                <w:t>莲都区</w:t>
              </w:r>
            </w:ins>
          </w:p>
        </w:tc>
        <w:tc>
          <w:tcPr>
            <w:tcW w:w="2681" w:type="dxa"/>
            <w:tcBorders>
              <w:top w:val="nil"/>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387" w:author="Administrator" w:date="2022-07-19T14:09:19Z">
                <w:pPr>
                  <w:widowControl/>
                </w:pPr>
              </w:pPrChange>
            </w:pPr>
            <w:del w:id="388" w:author="Administrator" w:date="2022-07-19T11:27:45Z">
              <w:r>
                <w:rPr>
                  <w:rFonts w:ascii="Times New Roman" w:hAnsi="Times New Roman" w:eastAsia="仿宋_GB2312" w:cs="Times New Roman"/>
                  <w:color w:val="000000"/>
                  <w:kern w:val="0"/>
                  <w:sz w:val="24"/>
                </w:rPr>
                <w:delText>100亩光伏项目建设</w:delText>
              </w:r>
            </w:del>
            <w:ins w:id="389" w:author="Administrator" w:date="2022-07-19T11:27:45Z">
              <w:r>
                <w:rPr>
                  <w:rFonts w:hint="eastAsia" w:ascii="Times New Roman" w:hAnsi="Times New Roman" w:eastAsia="仿宋_GB2312" w:cs="Times New Roman"/>
                  <w:color w:val="000000"/>
                  <w:kern w:val="0"/>
                  <w:sz w:val="24"/>
                  <w:lang w:eastAsia="zh-CN"/>
                </w:rPr>
                <w:t>选址</w:t>
              </w:r>
            </w:ins>
            <w:ins w:id="390" w:author="Administrator" w:date="2022-07-19T11:30:32Z">
              <w:r>
                <w:rPr>
                  <w:rFonts w:hint="eastAsia" w:ascii="Times New Roman" w:hAnsi="Times New Roman" w:eastAsia="仿宋_GB2312" w:cs="Times New Roman"/>
                  <w:color w:val="000000"/>
                  <w:kern w:val="0"/>
                  <w:sz w:val="24"/>
                  <w:lang w:eastAsia="zh-CN"/>
                </w:rPr>
                <w:t>莲都区</w:t>
              </w:r>
            </w:ins>
            <w:ins w:id="391" w:author="Administrator" w:date="2022-07-19T11:27:55Z">
              <w:r>
                <w:rPr>
                  <w:rFonts w:hint="eastAsia" w:ascii="Times New Roman" w:hAnsi="Times New Roman" w:eastAsia="仿宋_GB2312" w:cs="Times New Roman"/>
                  <w:color w:val="000000"/>
                  <w:kern w:val="0"/>
                  <w:sz w:val="24"/>
                  <w:lang w:eastAsia="zh-CN"/>
                </w:rPr>
                <w:t>，</w:t>
              </w:r>
            </w:ins>
            <w:ins w:id="392" w:author="Administrator" w:date="2022-07-19T11:28:01Z">
              <w:r>
                <w:rPr>
                  <w:rFonts w:hint="eastAsia" w:ascii="Times New Roman" w:hAnsi="Times New Roman" w:eastAsia="仿宋_GB2312" w:cs="Times New Roman"/>
                  <w:color w:val="000000"/>
                  <w:kern w:val="0"/>
                  <w:sz w:val="24"/>
                  <w:lang w:eastAsia="zh-CN"/>
                </w:rPr>
                <w:t>装机</w:t>
              </w:r>
            </w:ins>
            <w:ins w:id="393" w:author="Administrator" w:date="2022-07-19T11:28:03Z">
              <w:r>
                <w:rPr>
                  <w:rFonts w:hint="eastAsia" w:ascii="Times New Roman" w:hAnsi="Times New Roman" w:eastAsia="仿宋_GB2312" w:cs="Times New Roman"/>
                  <w:color w:val="000000"/>
                  <w:kern w:val="0"/>
                  <w:sz w:val="24"/>
                  <w:lang w:eastAsia="zh-CN"/>
                </w:rPr>
                <w:t>容量</w:t>
              </w:r>
            </w:ins>
            <w:ins w:id="394" w:author="Administrator" w:date="2022-07-19T11:30:35Z">
              <w:r>
                <w:rPr>
                  <w:rFonts w:hint="eastAsia" w:ascii="Times New Roman" w:hAnsi="Times New Roman" w:eastAsia="仿宋_GB2312" w:cs="Times New Roman"/>
                  <w:color w:val="000000"/>
                  <w:kern w:val="0"/>
                  <w:sz w:val="24"/>
                  <w:lang w:val="en-US" w:eastAsia="zh-CN"/>
                </w:rPr>
                <w:t>5</w:t>
              </w:r>
            </w:ins>
            <w:ins w:id="395" w:author="Administrator" w:date="2022-07-19T11:30:36Z">
              <w:r>
                <w:rPr>
                  <w:rFonts w:hint="eastAsia" w:ascii="Times New Roman" w:hAnsi="Times New Roman" w:eastAsia="仿宋_GB2312" w:cs="Times New Roman"/>
                  <w:color w:val="000000"/>
                  <w:kern w:val="0"/>
                  <w:sz w:val="24"/>
                  <w:lang w:val="en-US" w:eastAsia="zh-CN"/>
                </w:rPr>
                <w:t>00</w:t>
              </w:r>
            </w:ins>
            <w:ins w:id="396" w:author="Administrator" w:date="2022-07-19T11:28:06Z">
              <w:r>
                <w:rPr>
                  <w:rFonts w:hint="eastAsia" w:ascii="Times New Roman" w:hAnsi="Times New Roman" w:eastAsia="仿宋_GB2312" w:cs="Times New Roman"/>
                  <w:color w:val="000000"/>
                  <w:kern w:val="0"/>
                  <w:sz w:val="24"/>
                  <w:lang w:val="en-US" w:eastAsia="zh-CN"/>
                </w:rPr>
                <w:t>兆瓦</w:t>
              </w:r>
            </w:ins>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397" w:author="Administrator" w:date="2022-07-19T14:09:19Z">
                <w:pPr>
                  <w:widowControl/>
                </w:pPr>
              </w:pPrChange>
            </w:pPr>
            <w:del w:id="398" w:author="Administrator" w:date="2022-07-19T11:31:02Z">
              <w:r>
                <w:rPr>
                  <w:rFonts w:hint="default" w:ascii="Times New Roman" w:hAnsi="Times New Roman" w:eastAsia="仿宋_GB2312" w:cs="Times New Roman"/>
                  <w:color w:val="000000"/>
                  <w:kern w:val="0"/>
                  <w:sz w:val="24"/>
                  <w:lang w:val="en-US"/>
                </w:rPr>
                <w:delText>3</w:delText>
              </w:r>
            </w:del>
            <w:ins w:id="399" w:author="Administrator" w:date="2022-07-19T11:31:02Z">
              <w:r>
                <w:rPr>
                  <w:rFonts w:hint="eastAsia" w:ascii="Times New Roman" w:hAnsi="Times New Roman" w:eastAsia="仿宋_GB2312" w:cs="Times New Roman"/>
                  <w:color w:val="000000"/>
                  <w:kern w:val="0"/>
                  <w:sz w:val="24"/>
                  <w:lang w:val="en-US" w:eastAsia="zh-CN"/>
                </w:rPr>
                <w:t>2</w:t>
              </w:r>
            </w:ins>
            <w:ins w:id="400" w:author="Administrator" w:date="2022-07-19T11:31:05Z">
              <w:r>
                <w:rPr>
                  <w:rFonts w:hint="eastAsia" w:ascii="Times New Roman" w:hAnsi="Times New Roman" w:eastAsia="仿宋_GB2312" w:cs="Times New Roman"/>
                  <w:color w:val="000000"/>
                  <w:kern w:val="0"/>
                  <w:sz w:val="24"/>
                  <w:lang w:val="en-US" w:eastAsia="zh-CN"/>
                </w:rPr>
                <w:t>00</w:t>
              </w:r>
            </w:ins>
            <w:r>
              <w:rPr>
                <w:rFonts w:ascii="Times New Roman" w:hAnsi="Times New Roman" w:eastAsia="仿宋_GB2312" w:cs="Times New Roman"/>
                <w:color w:val="000000"/>
                <w:kern w:val="0"/>
                <w:sz w:val="24"/>
              </w:rPr>
              <w:t>000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01" w:author="Administrator" w:date="2022-07-19T14:09:19Z">
                <w:pPr>
                  <w:widowControl/>
                </w:pPr>
              </w:pPrChange>
            </w:pPr>
            <w:r>
              <w:rPr>
                <w:rFonts w:hint="eastAsia" w:ascii="Times New Roman" w:hAnsi="Times New Roman" w:eastAsia="仿宋_GB2312" w:cs="Times New Roman"/>
                <w:color w:val="000000"/>
                <w:kern w:val="0"/>
                <w:sz w:val="24"/>
              </w:rPr>
              <w:t>202</w:t>
            </w:r>
            <w:del w:id="402" w:author="Administrator" w:date="2022-07-19T11:31:09Z">
              <w:r>
                <w:rPr>
                  <w:rFonts w:hint="default" w:ascii="Times New Roman" w:hAnsi="Times New Roman" w:eastAsia="仿宋_GB2312" w:cs="Times New Roman"/>
                  <w:color w:val="000000"/>
                  <w:kern w:val="0"/>
                  <w:sz w:val="24"/>
                  <w:lang w:val="en-US"/>
                </w:rPr>
                <w:delText>1</w:delText>
              </w:r>
            </w:del>
            <w:ins w:id="403" w:author="Administrator" w:date="2022-07-19T11:31:09Z">
              <w:r>
                <w:rPr>
                  <w:rFonts w:hint="eastAsia" w:ascii="Times New Roman" w:hAnsi="Times New Roman" w:eastAsia="仿宋_GB2312" w:cs="Times New Roman"/>
                  <w:color w:val="000000"/>
                  <w:kern w:val="0"/>
                  <w:sz w:val="24"/>
                  <w:lang w:val="en-US" w:eastAsia="zh-CN"/>
                </w:rPr>
                <w:t>3</w:t>
              </w:r>
            </w:ins>
            <w:r>
              <w:rPr>
                <w:rFonts w:hint="eastAsia" w:ascii="Times New Roman" w:hAnsi="Times New Roman" w:eastAsia="仿宋_GB2312" w:cs="Times New Roman"/>
                <w:color w:val="000000"/>
                <w:kern w:val="0"/>
                <w:sz w:val="24"/>
              </w:rPr>
              <w:t>-</w:t>
            </w:r>
          </w:p>
          <w:p>
            <w:pPr>
              <w:widowControl/>
              <w:spacing w:line="560" w:lineRule="exact"/>
              <w:rPr>
                <w:rFonts w:hint="eastAsia" w:ascii="Times New Roman" w:hAnsi="Times New Roman" w:eastAsia="仿宋_GB2312" w:cs="Times New Roman"/>
                <w:color w:val="000000"/>
                <w:kern w:val="0"/>
                <w:sz w:val="24"/>
                <w:lang w:eastAsia="zh-CN"/>
              </w:rPr>
              <w:pPrChange w:id="404" w:author="Administrator" w:date="2022-07-19T14:09:19Z">
                <w:pPr>
                  <w:widowControl/>
                </w:pPr>
              </w:pPrChange>
            </w:pPr>
            <w:r>
              <w:rPr>
                <w:rFonts w:hint="eastAsia" w:ascii="Times New Roman" w:hAnsi="Times New Roman" w:eastAsia="仿宋_GB2312" w:cs="Times New Roman"/>
                <w:color w:val="000000"/>
                <w:kern w:val="0"/>
                <w:sz w:val="24"/>
              </w:rPr>
              <w:t>202</w:t>
            </w:r>
            <w:del w:id="405" w:author="Administrator" w:date="2022-07-19T11:31:11Z">
              <w:r>
                <w:rPr>
                  <w:rFonts w:hint="default" w:ascii="Times New Roman" w:hAnsi="Times New Roman" w:eastAsia="仿宋_GB2312" w:cs="Times New Roman"/>
                  <w:color w:val="000000"/>
                  <w:kern w:val="0"/>
                  <w:sz w:val="24"/>
                  <w:lang w:val="en-US"/>
                </w:rPr>
                <w:delText>2</w:delText>
              </w:r>
            </w:del>
            <w:ins w:id="406" w:author="Administrator" w:date="2022-07-19T11:31:11Z">
              <w:r>
                <w:rPr>
                  <w:rFonts w:hint="eastAsia" w:ascii="Times New Roman" w:hAnsi="Times New Roman" w:eastAsia="仿宋_GB2312" w:cs="Times New Roman"/>
                  <w:color w:val="000000"/>
                  <w:kern w:val="0"/>
                  <w:sz w:val="24"/>
                  <w:lang w:val="en-US" w:eastAsia="zh-CN"/>
                </w:rPr>
                <w:t>5</w:t>
              </w:r>
            </w:ins>
          </w:p>
        </w:tc>
        <w:tc>
          <w:tcPr>
            <w:tcW w:w="1200"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407" w:author="Administrator" w:date="2022-07-19T14:09:19Z">
                <w:pPr>
                  <w:widowControl/>
                </w:pPr>
              </w:pPrChange>
            </w:pPr>
            <w:del w:id="408" w:author="Administrator" w:date="2022-07-19T11:31:18Z">
              <w:r>
                <w:rPr>
                  <w:rFonts w:hint="eastAsia" w:ascii="Times New Roman" w:hAnsi="Times New Roman" w:eastAsia="仿宋_GB2312" w:cs="Times New Roman"/>
                  <w:color w:val="000000"/>
                  <w:kern w:val="0"/>
                  <w:sz w:val="24"/>
                </w:rPr>
                <w:delText>老竹镇</w:delText>
              </w:r>
            </w:del>
            <w:ins w:id="409" w:author="Administrator" w:date="2022-07-19T11:31:18Z">
              <w:r>
                <w:rPr>
                  <w:rFonts w:hint="eastAsia" w:ascii="Times New Roman" w:hAnsi="Times New Roman" w:eastAsia="仿宋_GB2312" w:cs="Times New Roman"/>
                  <w:color w:val="000000"/>
                  <w:kern w:val="0"/>
                  <w:sz w:val="24"/>
                  <w:lang w:eastAsia="zh-CN"/>
                </w:rPr>
                <w:t>区发改局</w:t>
              </w:r>
            </w:ins>
          </w:p>
        </w:tc>
      </w:tr>
      <w:tr>
        <w:tblPrEx>
          <w:tblCellMar>
            <w:top w:w="0" w:type="dxa"/>
            <w:left w:w="108" w:type="dxa"/>
            <w:bottom w:w="0" w:type="dxa"/>
            <w:right w:w="108" w:type="dxa"/>
          </w:tblCellMar>
        </w:tblPrEx>
        <w:trPr>
          <w:trHeight w:val="20" w:hRule="atLeast"/>
          <w:del w:id="410" w:author="Administrator" w:date="2022-07-19T11:31:36Z"/>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del w:id="412" w:author="Administrator" w:date="2022-07-19T11:31:36Z"/>
                <w:rFonts w:ascii="Times New Roman" w:hAnsi="Times New Roman" w:eastAsia="仿宋_GB2312" w:cs="Times New Roman"/>
                <w:color w:val="000000"/>
                <w:sz w:val="24"/>
                <w:szCs w:val="28"/>
              </w:rPr>
              <w:pPrChange w:id="411" w:author="Administrator" w:date="2022-07-19T14:09:19Z">
                <w:pPr>
                  <w:jc w:val="center"/>
                </w:pPr>
              </w:pPrChange>
            </w:pPr>
            <w:del w:id="413" w:author="Administrator" w:date="2022-07-19T11:31:36Z">
              <w:r>
                <w:rPr>
                  <w:rFonts w:hint="eastAsia" w:ascii="Times New Roman" w:hAnsi="Times New Roman" w:eastAsia="仿宋_GB2312" w:cs="Times New Roman"/>
                  <w:color w:val="000000"/>
                  <w:sz w:val="24"/>
                  <w:szCs w:val="28"/>
                </w:rPr>
                <w:delText>5</w:delText>
              </w:r>
            </w:del>
          </w:p>
        </w:tc>
        <w:tc>
          <w:tcPr>
            <w:tcW w:w="1238" w:type="dxa"/>
            <w:tcBorders>
              <w:top w:val="nil"/>
              <w:left w:val="nil"/>
              <w:bottom w:val="single" w:color="auto" w:sz="4" w:space="0"/>
              <w:right w:val="single" w:color="auto" w:sz="4" w:space="0"/>
            </w:tcBorders>
            <w:vAlign w:val="center"/>
          </w:tcPr>
          <w:p>
            <w:pPr>
              <w:widowControl/>
              <w:spacing w:line="560" w:lineRule="exact"/>
              <w:rPr>
                <w:del w:id="415" w:author="Administrator" w:date="2022-07-19T11:31:36Z"/>
                <w:rFonts w:ascii="Times New Roman" w:hAnsi="Times New Roman" w:eastAsia="仿宋_GB2312" w:cs="Times New Roman"/>
                <w:color w:val="000000"/>
                <w:kern w:val="0"/>
                <w:sz w:val="24"/>
              </w:rPr>
              <w:pPrChange w:id="414" w:author="Administrator" w:date="2022-07-19T14:09:19Z">
                <w:pPr>
                  <w:widowControl/>
                </w:pPr>
              </w:pPrChange>
            </w:pPr>
            <w:del w:id="416" w:author="Administrator" w:date="2022-07-19T11:31:36Z">
              <w:r>
                <w:rPr>
                  <w:rFonts w:hint="eastAsia" w:ascii="Times New Roman" w:hAnsi="Times New Roman" w:eastAsia="仿宋_GB2312" w:cs="Times New Roman"/>
                  <w:color w:val="000000"/>
                  <w:kern w:val="0"/>
                  <w:sz w:val="24"/>
                </w:rPr>
                <w:delText>莲都区老竹镇梁村</w:delText>
              </w:r>
            </w:del>
            <w:del w:id="417" w:author="Administrator" w:date="2022-07-19T11:31:36Z">
              <w:r>
                <w:rPr>
                  <w:rFonts w:hint="default" w:ascii="Times New Roman" w:hAnsi="Times New Roman" w:eastAsia="仿宋_GB2312" w:cs="Times New Roman"/>
                  <w:color w:val="000000"/>
                  <w:kern w:val="0"/>
                  <w:sz w:val="24"/>
                  <w:lang w:val="en-US"/>
                </w:rPr>
                <w:delText>农光互补</w:delText>
              </w:r>
            </w:del>
            <w:del w:id="418" w:author="Administrator" w:date="2022-07-19T11:31:36Z">
              <w:r>
                <w:rPr>
                  <w:rFonts w:hint="eastAsia" w:ascii="Times New Roman" w:hAnsi="Times New Roman" w:eastAsia="仿宋_GB2312" w:cs="Times New Roman"/>
                  <w:color w:val="000000"/>
                  <w:kern w:val="0"/>
                  <w:sz w:val="24"/>
                </w:rPr>
                <w:delText>地面光伏电站</w:delText>
              </w:r>
            </w:del>
          </w:p>
        </w:tc>
        <w:tc>
          <w:tcPr>
            <w:tcW w:w="506" w:type="dxa"/>
            <w:tcBorders>
              <w:top w:val="nil"/>
              <w:left w:val="nil"/>
              <w:bottom w:val="single" w:color="auto" w:sz="4" w:space="0"/>
              <w:right w:val="single" w:color="auto" w:sz="4" w:space="0"/>
            </w:tcBorders>
            <w:vAlign w:val="center"/>
          </w:tcPr>
          <w:p>
            <w:pPr>
              <w:widowControl/>
              <w:spacing w:line="560" w:lineRule="exact"/>
              <w:jc w:val="center"/>
              <w:rPr>
                <w:del w:id="420" w:author="Administrator" w:date="2022-07-19T11:31:36Z"/>
                <w:rFonts w:ascii="Times New Roman" w:hAnsi="Times New Roman" w:eastAsia="仿宋_GB2312" w:cs="Times New Roman"/>
                <w:color w:val="000000"/>
                <w:kern w:val="0"/>
                <w:sz w:val="24"/>
              </w:rPr>
              <w:pPrChange w:id="419" w:author="Administrator" w:date="2022-07-19T14:09:19Z">
                <w:pPr>
                  <w:widowControl/>
                  <w:jc w:val="center"/>
                </w:pPr>
              </w:pPrChange>
            </w:pPr>
            <w:del w:id="421" w:author="Administrator" w:date="2022-07-19T11:31:36Z">
              <w:r>
                <w:rPr>
                  <w:rFonts w:hint="eastAsia" w:ascii="Times New Roman" w:hAnsi="Times New Roman" w:eastAsia="仿宋_GB2312" w:cs="Times New Roman"/>
                  <w:color w:val="000000"/>
                  <w:kern w:val="0"/>
                  <w:sz w:val="24"/>
                </w:rPr>
                <w:delText>新建</w:delText>
              </w:r>
            </w:del>
          </w:p>
        </w:tc>
        <w:tc>
          <w:tcPr>
            <w:tcW w:w="761" w:type="dxa"/>
            <w:tcBorders>
              <w:top w:val="nil"/>
              <w:left w:val="nil"/>
              <w:bottom w:val="single" w:color="auto" w:sz="4" w:space="0"/>
              <w:right w:val="single" w:color="auto" w:sz="4" w:space="0"/>
            </w:tcBorders>
            <w:vAlign w:val="center"/>
          </w:tcPr>
          <w:p>
            <w:pPr>
              <w:widowControl/>
              <w:spacing w:line="560" w:lineRule="exact"/>
              <w:rPr>
                <w:del w:id="423" w:author="Administrator" w:date="2022-07-19T11:31:36Z"/>
                <w:rFonts w:ascii="Times New Roman" w:hAnsi="Times New Roman" w:eastAsia="仿宋_GB2312" w:cs="Times New Roman"/>
                <w:color w:val="000000"/>
                <w:kern w:val="0"/>
                <w:sz w:val="24"/>
              </w:rPr>
              <w:pPrChange w:id="422" w:author="Administrator" w:date="2022-07-19T14:09:19Z">
                <w:pPr>
                  <w:widowControl/>
                </w:pPr>
              </w:pPrChange>
            </w:pPr>
            <w:del w:id="424" w:author="Administrator" w:date="2022-07-19T11:31:36Z">
              <w:r>
                <w:rPr>
                  <w:rFonts w:hint="eastAsia" w:ascii="Times New Roman" w:hAnsi="Times New Roman" w:eastAsia="仿宋_GB2312" w:cs="Times New Roman"/>
                  <w:color w:val="000000"/>
                  <w:kern w:val="0"/>
                  <w:sz w:val="24"/>
                </w:rPr>
                <w:delText>老竹镇</w:delText>
              </w:r>
            </w:del>
          </w:p>
        </w:tc>
        <w:tc>
          <w:tcPr>
            <w:tcW w:w="2681" w:type="dxa"/>
            <w:tcBorders>
              <w:top w:val="nil"/>
              <w:left w:val="nil"/>
              <w:bottom w:val="single" w:color="auto" w:sz="4" w:space="0"/>
              <w:right w:val="single" w:color="auto" w:sz="4" w:space="0"/>
            </w:tcBorders>
            <w:vAlign w:val="center"/>
          </w:tcPr>
          <w:p>
            <w:pPr>
              <w:widowControl/>
              <w:spacing w:line="560" w:lineRule="exact"/>
              <w:rPr>
                <w:del w:id="426" w:author="Administrator" w:date="2022-07-19T11:31:36Z"/>
                <w:rFonts w:ascii="Times New Roman" w:hAnsi="Times New Roman" w:eastAsia="仿宋_GB2312" w:cs="Times New Roman"/>
                <w:color w:val="000000"/>
                <w:kern w:val="0"/>
                <w:sz w:val="24"/>
              </w:rPr>
              <w:pPrChange w:id="425" w:author="Administrator" w:date="2022-07-19T14:09:19Z">
                <w:pPr>
                  <w:widowControl/>
                </w:pPr>
              </w:pPrChange>
            </w:pPr>
            <w:del w:id="427" w:author="Administrator" w:date="2022-07-19T11:31:36Z">
              <w:r>
                <w:rPr>
                  <w:rFonts w:hint="eastAsia" w:ascii="Times New Roman" w:hAnsi="Times New Roman" w:eastAsia="仿宋_GB2312" w:cs="Times New Roman"/>
                  <w:color w:val="000000"/>
                  <w:kern w:val="0"/>
                  <w:sz w:val="24"/>
                </w:rPr>
                <w:delText>老竹镇梁村20兆瓦农光互补地面光伏电站</w:delText>
              </w:r>
            </w:del>
          </w:p>
        </w:tc>
        <w:tc>
          <w:tcPr>
            <w:tcW w:w="1116" w:type="dxa"/>
            <w:tcBorders>
              <w:top w:val="nil"/>
              <w:left w:val="nil"/>
              <w:bottom w:val="single" w:color="auto" w:sz="4" w:space="0"/>
              <w:right w:val="single" w:color="auto" w:sz="4" w:space="0"/>
            </w:tcBorders>
            <w:vAlign w:val="center"/>
          </w:tcPr>
          <w:p>
            <w:pPr>
              <w:widowControl/>
              <w:spacing w:line="560" w:lineRule="exact"/>
              <w:rPr>
                <w:del w:id="429" w:author="Administrator" w:date="2022-07-19T11:31:36Z"/>
                <w:rFonts w:ascii="Times New Roman" w:hAnsi="Times New Roman" w:eastAsia="仿宋_GB2312" w:cs="Times New Roman"/>
                <w:color w:val="000000"/>
                <w:kern w:val="0"/>
                <w:sz w:val="24"/>
              </w:rPr>
              <w:pPrChange w:id="428" w:author="Administrator" w:date="2022-07-19T14:09:19Z">
                <w:pPr>
                  <w:widowControl/>
                </w:pPr>
              </w:pPrChange>
            </w:pPr>
            <w:del w:id="430" w:author="Administrator" w:date="2022-07-19T11:31:36Z">
              <w:r>
                <w:rPr>
                  <w:rFonts w:hint="eastAsia" w:ascii="Times New Roman" w:hAnsi="Times New Roman" w:eastAsia="仿宋_GB2312" w:cs="Times New Roman"/>
                  <w:color w:val="000000"/>
                  <w:kern w:val="0"/>
                  <w:sz w:val="24"/>
                </w:rPr>
                <w:delText>8000</w:delText>
              </w:r>
            </w:del>
          </w:p>
        </w:tc>
        <w:tc>
          <w:tcPr>
            <w:tcW w:w="924" w:type="dxa"/>
            <w:tcBorders>
              <w:top w:val="nil"/>
              <w:left w:val="nil"/>
              <w:bottom w:val="single" w:color="auto" w:sz="4" w:space="0"/>
              <w:right w:val="single" w:color="auto" w:sz="4" w:space="0"/>
            </w:tcBorders>
            <w:vAlign w:val="center"/>
          </w:tcPr>
          <w:p>
            <w:pPr>
              <w:widowControl/>
              <w:spacing w:line="560" w:lineRule="exact"/>
              <w:rPr>
                <w:del w:id="432" w:author="Administrator" w:date="2022-07-19T11:31:36Z"/>
                <w:rFonts w:hint="eastAsia" w:ascii="Times New Roman" w:hAnsi="Times New Roman" w:eastAsia="仿宋_GB2312" w:cs="Times New Roman"/>
                <w:color w:val="000000"/>
                <w:kern w:val="0"/>
                <w:sz w:val="24"/>
                <w:lang w:eastAsia="zh-CN"/>
              </w:rPr>
              <w:pPrChange w:id="431" w:author="Administrator" w:date="2022-07-19T14:09:19Z">
                <w:pPr>
                  <w:widowControl/>
                </w:pPr>
              </w:pPrChange>
            </w:pPr>
            <w:del w:id="433" w:author="Administrator" w:date="2022-07-19T11:31:36Z">
              <w:r>
                <w:rPr>
                  <w:rFonts w:hint="eastAsia" w:ascii="Times New Roman" w:hAnsi="Times New Roman" w:eastAsia="仿宋_GB2312" w:cs="Times New Roman"/>
                  <w:color w:val="000000"/>
                  <w:kern w:val="0"/>
                  <w:sz w:val="24"/>
                </w:rPr>
                <w:delText>202</w:delText>
              </w:r>
            </w:del>
            <w:del w:id="434" w:author="Administrator" w:date="2022-07-19T11:31:36Z">
              <w:r>
                <w:rPr>
                  <w:rFonts w:hint="default" w:ascii="Times New Roman" w:hAnsi="Times New Roman" w:eastAsia="仿宋_GB2312" w:cs="Times New Roman"/>
                  <w:color w:val="000000"/>
                  <w:kern w:val="0"/>
                  <w:sz w:val="24"/>
                  <w:lang w:val="en-US"/>
                </w:rPr>
                <w:delText>2</w:delText>
              </w:r>
            </w:del>
            <w:del w:id="435" w:author="Administrator" w:date="2022-07-19T11:31:36Z">
              <w:r>
                <w:rPr>
                  <w:rFonts w:hint="eastAsia" w:ascii="Times New Roman" w:hAnsi="Times New Roman" w:eastAsia="仿宋_GB2312" w:cs="Times New Roman"/>
                  <w:color w:val="000000"/>
                  <w:kern w:val="0"/>
                  <w:sz w:val="24"/>
                </w:rPr>
                <w:delText>-202</w:delText>
              </w:r>
            </w:del>
            <w:del w:id="436" w:author="Administrator" w:date="2022-07-19T11:31:36Z">
              <w:r>
                <w:rPr>
                  <w:rFonts w:hint="default" w:ascii="Times New Roman" w:hAnsi="Times New Roman" w:eastAsia="仿宋_GB2312" w:cs="Times New Roman"/>
                  <w:color w:val="000000"/>
                  <w:kern w:val="0"/>
                  <w:sz w:val="24"/>
                  <w:lang w:val="en-US"/>
                </w:rPr>
                <w:delText>3</w:delText>
              </w:r>
            </w:del>
          </w:p>
        </w:tc>
        <w:tc>
          <w:tcPr>
            <w:tcW w:w="1200" w:type="dxa"/>
            <w:tcBorders>
              <w:top w:val="nil"/>
              <w:left w:val="nil"/>
              <w:bottom w:val="single" w:color="auto" w:sz="4" w:space="0"/>
              <w:right w:val="single" w:color="auto" w:sz="4" w:space="0"/>
            </w:tcBorders>
            <w:vAlign w:val="center"/>
          </w:tcPr>
          <w:p>
            <w:pPr>
              <w:widowControl/>
              <w:spacing w:line="560" w:lineRule="exact"/>
              <w:rPr>
                <w:del w:id="438" w:author="Administrator" w:date="2022-07-19T11:31:36Z"/>
                <w:rFonts w:hint="eastAsia" w:ascii="Times New Roman" w:hAnsi="Times New Roman" w:eastAsia="仿宋_GB2312" w:cs="Times New Roman"/>
                <w:color w:val="000000"/>
                <w:kern w:val="0"/>
                <w:sz w:val="24"/>
                <w:lang w:eastAsia="zh-CN"/>
              </w:rPr>
              <w:pPrChange w:id="437" w:author="Administrator" w:date="2022-07-19T14:09:19Z">
                <w:pPr>
                  <w:widowControl/>
                </w:pPr>
              </w:pPrChange>
            </w:pPr>
            <w:del w:id="439" w:author="Administrator" w:date="2022-07-19T11:31:36Z">
              <w:r>
                <w:rPr>
                  <w:rFonts w:hint="eastAsia" w:ascii="Times New Roman" w:hAnsi="Times New Roman" w:eastAsia="仿宋_GB2312" w:cs="Times New Roman"/>
                  <w:color w:val="000000"/>
                  <w:kern w:val="0"/>
                  <w:sz w:val="24"/>
                </w:rPr>
                <w:delText>区政府</w:delText>
              </w:r>
            </w:del>
          </w:p>
        </w:tc>
      </w:tr>
      <w:tr>
        <w:tblPrEx>
          <w:tblCellMar>
            <w:top w:w="0" w:type="dxa"/>
            <w:left w:w="108" w:type="dxa"/>
            <w:bottom w:w="0" w:type="dxa"/>
            <w:right w:w="108" w:type="dxa"/>
          </w:tblCellMar>
        </w:tblPrEx>
        <w:trPr>
          <w:trHeight w:val="20" w:hRule="atLeast"/>
        </w:trPr>
        <w:tc>
          <w:tcPr>
            <w:tcW w:w="8888" w:type="dxa"/>
            <w:gridSpan w:val="8"/>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40" w:author="Administrator" w:date="2022-07-19T14:09:19Z">
                <w:pPr>
                  <w:widowControl/>
                </w:pPr>
              </w:pPrChange>
            </w:pPr>
            <w:r>
              <w:rPr>
                <w:rFonts w:ascii="Times New Roman" w:hAnsi="Times New Roman" w:eastAsia="黑体" w:cs="Times New Roman"/>
                <w:bCs/>
                <w:color w:val="000000"/>
                <w:kern w:val="0"/>
                <w:sz w:val="24"/>
              </w:rPr>
              <w:t>二、</w:t>
            </w:r>
            <w:del w:id="441" w:author="Administrator" w:date="2022-07-19T11:32:33Z">
              <w:r>
                <w:rPr>
                  <w:rFonts w:ascii="Times New Roman" w:hAnsi="Times New Roman" w:eastAsia="黑体" w:cs="Times New Roman"/>
                  <w:bCs/>
                  <w:color w:val="000000"/>
                  <w:kern w:val="0"/>
                  <w:sz w:val="24"/>
                </w:rPr>
                <w:delText>水电</w:delText>
              </w:r>
            </w:del>
            <w:ins w:id="442" w:author="Administrator" w:date="2022-07-19T11:32:33Z">
              <w:r>
                <w:rPr>
                  <w:rFonts w:hint="eastAsia" w:ascii="Times New Roman" w:hAnsi="Times New Roman" w:eastAsia="黑体" w:cs="Times New Roman"/>
                  <w:bCs/>
                  <w:color w:val="000000"/>
                  <w:kern w:val="0"/>
                  <w:sz w:val="24"/>
                  <w:lang w:eastAsia="zh-CN"/>
                </w:rPr>
                <w:t>抽水</w:t>
              </w:r>
            </w:ins>
            <w:ins w:id="443" w:author="Administrator" w:date="2022-07-19T11:32:36Z">
              <w:r>
                <w:rPr>
                  <w:rFonts w:hint="eastAsia" w:ascii="Times New Roman" w:hAnsi="Times New Roman" w:eastAsia="黑体" w:cs="Times New Roman"/>
                  <w:bCs/>
                  <w:color w:val="000000"/>
                  <w:kern w:val="0"/>
                  <w:sz w:val="24"/>
                  <w:lang w:eastAsia="zh-CN"/>
                </w:rPr>
                <w:t>蓄能</w:t>
              </w:r>
            </w:ins>
            <w:ins w:id="444" w:author="Administrator" w:date="2022-07-19T11:32:38Z">
              <w:r>
                <w:rPr>
                  <w:rFonts w:hint="eastAsia" w:ascii="Times New Roman" w:hAnsi="Times New Roman" w:eastAsia="黑体" w:cs="Times New Roman"/>
                  <w:bCs/>
                  <w:color w:val="000000"/>
                  <w:kern w:val="0"/>
                  <w:sz w:val="24"/>
                  <w:lang w:eastAsia="zh-CN"/>
                </w:rPr>
                <w:t>电站</w:t>
              </w:r>
            </w:ins>
            <w:r>
              <w:rPr>
                <w:rFonts w:ascii="Times New Roman" w:hAnsi="Times New Roman" w:eastAsia="黑体" w:cs="Times New Roman"/>
                <w:bCs/>
                <w:color w:val="000000"/>
                <w:kern w:val="0"/>
                <w:sz w:val="24"/>
              </w:rPr>
              <w:t>项目</w:t>
            </w:r>
          </w:p>
        </w:tc>
      </w:tr>
      <w:tr>
        <w:tblPrEx>
          <w:tblCellMar>
            <w:top w:w="0" w:type="dxa"/>
            <w:left w:w="108" w:type="dxa"/>
            <w:bottom w:w="0" w:type="dxa"/>
            <w:right w:w="108" w:type="dxa"/>
          </w:tblCellMar>
        </w:tblPrEx>
        <w:trPr>
          <w:trHeight w:val="738"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445" w:author="Administrator" w:date="2022-07-19T14:09:19Z">
                <w:pPr>
                  <w:jc w:val="center"/>
                </w:pPr>
              </w:pPrChange>
            </w:pPr>
            <w:del w:id="446" w:author="Administrator" w:date="2022-07-19T11:35:00Z">
              <w:r>
                <w:rPr>
                  <w:rFonts w:hint="default" w:ascii="Times New Roman" w:hAnsi="Times New Roman" w:eastAsia="仿宋_GB2312" w:cs="Times New Roman"/>
                  <w:color w:val="000000"/>
                  <w:sz w:val="24"/>
                  <w:szCs w:val="28"/>
                  <w:lang w:val="en-US"/>
                </w:rPr>
                <w:delText>6</w:delText>
              </w:r>
            </w:del>
            <w:ins w:id="447" w:author="Administrator" w:date="2022-07-19T11:35:00Z">
              <w:r>
                <w:rPr>
                  <w:rFonts w:hint="eastAsia" w:ascii="Times New Roman" w:hAnsi="Times New Roman" w:eastAsia="仿宋_GB2312" w:cs="Times New Roman"/>
                  <w:color w:val="000000"/>
                  <w:sz w:val="24"/>
                  <w:szCs w:val="28"/>
                  <w:lang w:val="en-US" w:eastAsia="zh-CN"/>
                </w:rPr>
                <w:t>5</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48" w:author="Administrator" w:date="2022-07-19T14:09:19Z">
                <w:pPr>
                  <w:widowControl/>
                </w:pPr>
              </w:pPrChange>
            </w:pPr>
            <w:r>
              <w:rPr>
                <w:rFonts w:hint="eastAsia" w:ascii="Times New Roman" w:hAnsi="Times New Roman" w:eastAsia="仿宋_GB2312" w:cs="Times New Roman"/>
                <w:color w:val="000000"/>
                <w:kern w:val="0"/>
                <w:sz w:val="24"/>
              </w:rPr>
              <w:t>莲都</w:t>
            </w:r>
            <w:del w:id="449" w:author="Administrator" w:date="2022-07-19T11:33:22Z">
              <w:r>
                <w:rPr>
                  <w:rFonts w:hint="eastAsia" w:ascii="Times New Roman" w:hAnsi="Times New Roman" w:eastAsia="仿宋_GB2312" w:cs="Times New Roman"/>
                  <w:color w:val="000000"/>
                  <w:kern w:val="0"/>
                  <w:sz w:val="24"/>
                </w:rPr>
                <w:delText>大港头镇</w:delText>
              </w:r>
            </w:del>
            <w:ins w:id="450" w:author="Administrator" w:date="2022-07-19T11:33:22Z">
              <w:r>
                <w:rPr>
                  <w:rFonts w:hint="eastAsia" w:ascii="Times New Roman" w:hAnsi="Times New Roman" w:eastAsia="仿宋_GB2312" w:cs="Times New Roman"/>
                  <w:color w:val="000000"/>
                  <w:kern w:val="0"/>
                  <w:sz w:val="24"/>
                  <w:lang w:eastAsia="zh-CN"/>
                </w:rPr>
                <w:t>徐山</w:t>
              </w:r>
            </w:ins>
            <w:r>
              <w:rPr>
                <w:rFonts w:hint="eastAsia" w:ascii="Times New Roman" w:hAnsi="Times New Roman" w:eastAsia="仿宋_GB2312" w:cs="Times New Roman"/>
                <w:color w:val="000000"/>
                <w:kern w:val="0"/>
                <w:sz w:val="24"/>
              </w:rPr>
              <w:t>抽水蓄能</w:t>
            </w:r>
            <w:ins w:id="451" w:author="Administrator" w:date="2022-07-19T11:33:26Z">
              <w:r>
                <w:rPr>
                  <w:rFonts w:hint="eastAsia" w:ascii="Times New Roman" w:hAnsi="Times New Roman" w:eastAsia="仿宋_GB2312" w:cs="Times New Roman"/>
                  <w:color w:val="000000"/>
                  <w:kern w:val="0"/>
                  <w:sz w:val="24"/>
                  <w:lang w:eastAsia="zh-CN"/>
                </w:rPr>
                <w:t>电站</w:t>
              </w:r>
            </w:ins>
            <w:r>
              <w:rPr>
                <w:rFonts w:hint="eastAsia" w:ascii="Times New Roman" w:hAnsi="Times New Roman" w:eastAsia="仿宋_GB2312" w:cs="Times New Roman"/>
                <w:color w:val="000000"/>
                <w:kern w:val="0"/>
                <w:sz w:val="24"/>
              </w:rPr>
              <w:t>项目</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452"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53" w:author="Administrator" w:date="2022-07-19T14:09:19Z">
                <w:pPr>
                  <w:widowControl/>
                </w:pPr>
              </w:pPrChange>
            </w:pPr>
            <w:r>
              <w:rPr>
                <w:rFonts w:hint="eastAsia" w:ascii="Times New Roman" w:hAnsi="Times New Roman" w:eastAsia="仿宋_GB2312" w:cs="Times New Roman"/>
                <w:color w:val="000000"/>
                <w:kern w:val="0"/>
                <w:sz w:val="24"/>
              </w:rPr>
              <w:t>大港头镇</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54" w:author="Administrator" w:date="2022-07-19T14:09:19Z">
                <w:pPr>
                  <w:widowControl/>
                </w:pPr>
              </w:pPrChange>
            </w:pPr>
            <w:ins w:id="455" w:author="Administrator" w:date="2022-07-19T11:36:16Z">
              <w:r>
                <w:rPr>
                  <w:rFonts w:hint="eastAsia" w:ascii="Times New Roman" w:hAnsi="Times New Roman" w:eastAsia="仿宋_GB2312" w:cs="Times New Roman"/>
                  <w:color w:val="000000"/>
                  <w:kern w:val="0"/>
                  <w:sz w:val="24"/>
                  <w:lang w:eastAsia="zh-CN"/>
                </w:rPr>
                <w:t>总</w:t>
              </w:r>
            </w:ins>
            <w:ins w:id="456" w:author="Administrator" w:date="2022-07-19T11:33:39Z">
              <w:r>
                <w:rPr>
                  <w:rFonts w:hint="eastAsia" w:ascii="Times New Roman" w:hAnsi="Times New Roman" w:eastAsia="仿宋_GB2312" w:cs="Times New Roman"/>
                  <w:color w:val="000000"/>
                  <w:kern w:val="0"/>
                  <w:sz w:val="24"/>
                  <w:lang w:eastAsia="zh-CN"/>
                </w:rPr>
                <w:t>装机</w:t>
              </w:r>
            </w:ins>
            <w:r>
              <w:rPr>
                <w:rFonts w:hint="eastAsia" w:ascii="Times New Roman" w:hAnsi="Times New Roman" w:eastAsia="仿宋_GB2312" w:cs="Times New Roman"/>
                <w:color w:val="000000"/>
                <w:kern w:val="0"/>
                <w:sz w:val="24"/>
              </w:rPr>
              <w:t>120万千瓦</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57" w:author="Administrator" w:date="2022-07-19T14:09:19Z">
                <w:pPr>
                  <w:widowControl/>
                </w:pPr>
              </w:pPrChange>
            </w:pPr>
            <w:del w:id="458" w:author="Administrator" w:date="2022-07-19T11:34:37Z">
              <w:r>
                <w:rPr>
                  <w:rFonts w:hint="default" w:ascii="Times New Roman" w:hAnsi="Times New Roman" w:eastAsia="仿宋_GB2312" w:cs="Times New Roman"/>
                  <w:color w:val="000000"/>
                  <w:kern w:val="0"/>
                  <w:sz w:val="24"/>
                  <w:lang w:val="en-US"/>
                </w:rPr>
                <w:delText>76</w:delText>
              </w:r>
            </w:del>
            <w:ins w:id="459" w:author="Administrator" w:date="2022-07-19T11:34:37Z">
              <w:r>
                <w:rPr>
                  <w:rFonts w:hint="eastAsia" w:ascii="Times New Roman" w:hAnsi="Times New Roman" w:eastAsia="仿宋_GB2312" w:cs="Times New Roman"/>
                  <w:color w:val="000000"/>
                  <w:kern w:val="0"/>
                  <w:sz w:val="24"/>
                  <w:lang w:val="en-US" w:eastAsia="zh-CN"/>
                </w:rPr>
                <w:t>68</w:t>
              </w:r>
            </w:ins>
            <w:r>
              <w:rPr>
                <w:rFonts w:hint="eastAsia" w:ascii="Times New Roman" w:hAnsi="Times New Roman" w:eastAsia="仿宋_GB2312" w:cs="Times New Roman"/>
                <w:color w:val="000000"/>
                <w:kern w:val="0"/>
                <w:sz w:val="24"/>
              </w:rPr>
              <w:t>0000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460" w:author="Administrator" w:date="2022-07-19T14:09:19Z">
                <w:pPr>
                  <w:widowControl/>
                </w:pPr>
              </w:pPrChange>
            </w:pPr>
            <w:r>
              <w:rPr>
                <w:rFonts w:hint="eastAsia" w:ascii="Times New Roman" w:hAnsi="Times New Roman" w:eastAsia="仿宋_GB2312" w:cs="Times New Roman"/>
                <w:color w:val="000000"/>
                <w:kern w:val="0"/>
                <w:sz w:val="24"/>
              </w:rPr>
              <w:t>202</w:t>
            </w:r>
            <w:del w:id="461" w:author="Administrator" w:date="2022-07-19T11:34:45Z">
              <w:r>
                <w:rPr>
                  <w:rFonts w:hint="default" w:ascii="Times New Roman" w:hAnsi="Times New Roman" w:eastAsia="仿宋_GB2312" w:cs="Times New Roman"/>
                  <w:color w:val="000000"/>
                  <w:kern w:val="0"/>
                  <w:sz w:val="24"/>
                  <w:lang w:val="en-US"/>
                </w:rPr>
                <w:delText>5</w:delText>
              </w:r>
            </w:del>
            <w:ins w:id="462" w:author="Administrator" w:date="2022-07-19T11:34:45Z">
              <w:r>
                <w:rPr>
                  <w:rFonts w:hint="eastAsia" w:ascii="Times New Roman" w:hAnsi="Times New Roman" w:eastAsia="仿宋_GB2312" w:cs="Times New Roman"/>
                  <w:color w:val="000000"/>
                  <w:kern w:val="0"/>
                  <w:sz w:val="24"/>
                  <w:lang w:val="en-US" w:eastAsia="zh-CN"/>
                </w:rPr>
                <w:t>4</w:t>
              </w:r>
            </w:ins>
            <w:r>
              <w:rPr>
                <w:rFonts w:hint="eastAsia" w:ascii="Times New Roman" w:hAnsi="Times New Roman" w:eastAsia="仿宋_GB2312" w:cs="Times New Roman"/>
                <w:color w:val="000000"/>
                <w:kern w:val="0"/>
                <w:sz w:val="24"/>
              </w:rPr>
              <w:t>-</w:t>
            </w:r>
          </w:p>
          <w:p>
            <w:pPr>
              <w:widowControl/>
              <w:spacing w:line="560" w:lineRule="exact"/>
              <w:rPr>
                <w:rFonts w:ascii="Times New Roman" w:hAnsi="Times New Roman" w:eastAsia="仿宋_GB2312" w:cs="Times New Roman"/>
                <w:color w:val="000000"/>
                <w:kern w:val="0"/>
                <w:sz w:val="24"/>
              </w:rPr>
              <w:pPrChange w:id="463" w:author="Administrator" w:date="2022-07-19T14:09:19Z">
                <w:pPr>
                  <w:widowControl/>
                </w:pPr>
              </w:pPrChange>
            </w:pPr>
            <w:r>
              <w:rPr>
                <w:rFonts w:hint="eastAsia" w:ascii="Times New Roman" w:hAnsi="Times New Roman" w:eastAsia="仿宋_GB2312" w:cs="Times New Roman"/>
                <w:color w:val="000000"/>
                <w:kern w:val="0"/>
                <w:sz w:val="24"/>
              </w:rPr>
              <w:t>2030</w:t>
            </w:r>
          </w:p>
        </w:tc>
        <w:tc>
          <w:tcPr>
            <w:tcW w:w="1200"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464" w:author="Administrator" w:date="2022-07-19T14:09:19Z">
                <w:pPr>
                  <w:widowControl/>
                </w:pPr>
              </w:pPrChange>
            </w:pPr>
            <w:r>
              <w:rPr>
                <w:rFonts w:hint="eastAsia" w:ascii="Times New Roman" w:hAnsi="Times New Roman" w:eastAsia="仿宋_GB2312" w:cs="Times New Roman"/>
                <w:color w:val="000000"/>
                <w:kern w:val="0"/>
                <w:sz w:val="24"/>
              </w:rPr>
              <w:t>区</w:t>
            </w:r>
            <w:del w:id="465" w:author="Administrator" w:date="2022-07-19T11:36:47Z">
              <w:r>
                <w:rPr>
                  <w:rFonts w:hint="eastAsia" w:ascii="Times New Roman" w:hAnsi="Times New Roman" w:eastAsia="仿宋_GB2312" w:cs="Times New Roman"/>
                  <w:color w:val="000000"/>
                  <w:kern w:val="0"/>
                  <w:sz w:val="24"/>
                </w:rPr>
                <w:delText>政府</w:delText>
              </w:r>
            </w:del>
            <w:ins w:id="466" w:author="Administrator" w:date="2022-07-19T11:36:47Z">
              <w:r>
                <w:rPr>
                  <w:rFonts w:hint="eastAsia" w:ascii="Times New Roman" w:hAnsi="Times New Roman" w:eastAsia="仿宋_GB2312" w:cs="Times New Roman"/>
                  <w:color w:val="000000"/>
                  <w:kern w:val="0"/>
                  <w:sz w:val="24"/>
                  <w:lang w:eastAsia="zh-CN"/>
                </w:rPr>
                <w:t>发改局</w:t>
              </w:r>
            </w:ins>
          </w:p>
        </w:tc>
      </w:tr>
      <w:tr>
        <w:tblPrEx>
          <w:tblCellMar>
            <w:top w:w="0" w:type="dxa"/>
            <w:left w:w="108" w:type="dxa"/>
            <w:bottom w:w="0" w:type="dxa"/>
            <w:right w:w="108" w:type="dxa"/>
          </w:tblCellMar>
        </w:tblPrEx>
        <w:trPr>
          <w:trHeight w:val="152" w:hRule="atLeast"/>
        </w:trPr>
        <w:tc>
          <w:tcPr>
            <w:tcW w:w="46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val="en-US" w:eastAsia="zh-CN"/>
              </w:rPr>
              <w:pPrChange w:id="467" w:author="Administrator" w:date="2022-07-19T14:09:19Z">
                <w:pPr>
                  <w:jc w:val="center"/>
                </w:pPr>
              </w:pPrChange>
            </w:pPr>
            <w:ins w:id="468" w:author="Administrator" w:date="2022-07-19T11:37:54Z">
              <w:r>
                <w:rPr>
                  <w:rFonts w:hint="eastAsia" w:ascii="Times New Roman" w:hAnsi="Times New Roman" w:eastAsia="仿宋_GB2312" w:cs="Times New Roman"/>
                  <w:color w:val="000000"/>
                  <w:sz w:val="24"/>
                  <w:szCs w:val="28"/>
                  <w:lang w:val="en-US" w:eastAsia="zh-CN"/>
                </w:rPr>
                <w:t>6</w:t>
              </w:r>
            </w:ins>
          </w:p>
        </w:tc>
        <w:tc>
          <w:tcPr>
            <w:tcW w:w="1238"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469" w:author="Administrator" w:date="2022-07-19T14:09:19Z">
                <w:pPr>
                  <w:widowControl/>
                </w:pPr>
              </w:pPrChange>
            </w:pPr>
            <w:ins w:id="470" w:author="Administrator" w:date="2022-07-19T11:35:07Z">
              <w:r>
                <w:rPr>
                  <w:rFonts w:hint="eastAsia" w:ascii="Times New Roman" w:hAnsi="Times New Roman" w:eastAsia="仿宋_GB2312" w:cs="Times New Roman"/>
                  <w:color w:val="000000"/>
                  <w:kern w:val="0"/>
                  <w:sz w:val="24"/>
                  <w:lang w:eastAsia="zh-CN"/>
                </w:rPr>
                <w:t>莲都</w:t>
              </w:r>
            </w:ins>
            <w:ins w:id="471" w:author="Administrator" w:date="2022-07-19T11:35:35Z">
              <w:r>
                <w:rPr>
                  <w:rFonts w:hint="eastAsia" w:ascii="Times New Roman" w:hAnsi="Times New Roman" w:eastAsia="仿宋_GB2312" w:cs="Times New Roman"/>
                  <w:color w:val="000000"/>
                  <w:kern w:val="0"/>
                  <w:sz w:val="24"/>
                  <w:lang w:eastAsia="zh-CN"/>
                </w:rPr>
                <w:t>蔡岱抽水蓄能电站项目</w:t>
              </w:r>
            </w:ins>
          </w:p>
        </w:tc>
        <w:tc>
          <w:tcPr>
            <w:tcW w:w="506"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hint="eastAsia" w:ascii="Times New Roman" w:hAnsi="Times New Roman" w:eastAsia="仿宋_GB2312" w:cs="Times New Roman"/>
                <w:color w:val="000000"/>
                <w:kern w:val="0"/>
                <w:sz w:val="24"/>
                <w:lang w:eastAsia="zh-CN"/>
              </w:rPr>
              <w:pPrChange w:id="472" w:author="Administrator" w:date="2022-07-19T14:09:19Z">
                <w:pPr>
                  <w:widowControl/>
                  <w:jc w:val="center"/>
                </w:pPr>
              </w:pPrChange>
            </w:pPr>
            <w:ins w:id="473" w:author="Administrator" w:date="2022-07-19T11:35:39Z">
              <w:r>
                <w:rPr>
                  <w:rFonts w:hint="eastAsia" w:ascii="Times New Roman" w:hAnsi="Times New Roman" w:eastAsia="仿宋_GB2312" w:cs="Times New Roman"/>
                  <w:color w:val="000000"/>
                  <w:kern w:val="0"/>
                  <w:sz w:val="24"/>
                  <w:lang w:eastAsia="zh-CN"/>
                </w:rPr>
                <w:t>新建</w:t>
              </w:r>
            </w:ins>
          </w:p>
        </w:tc>
        <w:tc>
          <w:tcPr>
            <w:tcW w:w="761"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474" w:author="Administrator" w:date="2022-07-19T14:09:19Z">
                <w:pPr>
                  <w:widowControl/>
                </w:pPr>
              </w:pPrChange>
            </w:pPr>
            <w:ins w:id="475" w:author="Administrator" w:date="2022-07-19T11:35:44Z">
              <w:r>
                <w:rPr>
                  <w:rFonts w:hint="eastAsia" w:ascii="Times New Roman" w:hAnsi="Times New Roman" w:eastAsia="仿宋_GB2312" w:cs="Times New Roman"/>
                  <w:color w:val="000000"/>
                  <w:kern w:val="0"/>
                  <w:sz w:val="24"/>
                  <w:lang w:eastAsia="zh-CN"/>
                </w:rPr>
                <w:t>峰源乡</w:t>
              </w:r>
            </w:ins>
          </w:p>
        </w:tc>
        <w:tc>
          <w:tcPr>
            <w:tcW w:w="2681" w:type="dxa"/>
            <w:tcBorders>
              <w:top w:val="single" w:color="auto" w:sz="4" w:space="0"/>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476" w:author="Administrator" w:date="2022-07-19T14:09:19Z">
                <w:pPr>
                  <w:widowControl/>
                </w:pPr>
              </w:pPrChange>
            </w:pPr>
            <w:ins w:id="477" w:author="Administrator" w:date="2022-07-19T11:35:53Z">
              <w:r>
                <w:rPr>
                  <w:rFonts w:hint="eastAsia" w:ascii="Times New Roman" w:hAnsi="Times New Roman" w:eastAsia="仿宋_GB2312" w:cs="Times New Roman"/>
                  <w:color w:val="000000"/>
                  <w:kern w:val="0"/>
                  <w:sz w:val="24"/>
                  <w:lang w:eastAsia="zh-CN"/>
                </w:rPr>
                <w:t>总</w:t>
              </w:r>
            </w:ins>
            <w:ins w:id="478" w:author="Administrator" w:date="2022-07-19T11:35:57Z">
              <w:r>
                <w:rPr>
                  <w:rFonts w:hint="eastAsia" w:ascii="Times New Roman" w:hAnsi="Times New Roman" w:eastAsia="仿宋_GB2312" w:cs="Times New Roman"/>
                  <w:color w:val="000000"/>
                  <w:kern w:val="0"/>
                  <w:sz w:val="24"/>
                  <w:lang w:eastAsia="zh-CN"/>
                </w:rPr>
                <w:t>装机</w:t>
              </w:r>
            </w:ins>
            <w:ins w:id="479" w:author="Administrator" w:date="2022-07-19T11:36:07Z">
              <w:r>
                <w:rPr>
                  <w:rFonts w:hint="eastAsia" w:ascii="Times New Roman" w:hAnsi="Times New Roman" w:eastAsia="仿宋_GB2312" w:cs="Times New Roman"/>
                  <w:color w:val="000000"/>
                  <w:kern w:val="0"/>
                  <w:sz w:val="24"/>
                  <w:lang w:val="en-US" w:eastAsia="zh-CN"/>
                </w:rPr>
                <w:t>29.8</w:t>
              </w:r>
            </w:ins>
            <w:ins w:id="480" w:author="Administrator" w:date="2022-07-19T11:36:09Z">
              <w:r>
                <w:rPr>
                  <w:rFonts w:hint="eastAsia" w:ascii="Times New Roman" w:hAnsi="Times New Roman" w:eastAsia="仿宋_GB2312" w:cs="Times New Roman"/>
                  <w:color w:val="000000"/>
                  <w:kern w:val="0"/>
                  <w:sz w:val="24"/>
                  <w:lang w:val="en-US" w:eastAsia="zh-CN"/>
                </w:rPr>
                <w:t>万</w:t>
              </w:r>
            </w:ins>
            <w:ins w:id="481" w:author="Administrator" w:date="2022-07-19T11:36:11Z">
              <w:r>
                <w:rPr>
                  <w:rFonts w:hint="eastAsia" w:ascii="Times New Roman" w:hAnsi="Times New Roman" w:eastAsia="仿宋_GB2312" w:cs="Times New Roman"/>
                  <w:color w:val="000000"/>
                  <w:kern w:val="0"/>
                  <w:sz w:val="24"/>
                  <w:lang w:val="en-US" w:eastAsia="zh-CN"/>
                </w:rPr>
                <w:t>千瓦</w:t>
              </w:r>
            </w:ins>
          </w:p>
        </w:tc>
        <w:tc>
          <w:tcPr>
            <w:tcW w:w="1116" w:type="dxa"/>
            <w:tcBorders>
              <w:top w:val="single" w:color="auto" w:sz="4" w:space="0"/>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482" w:author="Administrator" w:date="2022-07-19T14:09:19Z">
                <w:pPr>
                  <w:widowControl/>
                </w:pPr>
              </w:pPrChange>
            </w:pPr>
            <w:ins w:id="483" w:author="Administrator" w:date="2022-07-19T11:36:18Z">
              <w:r>
                <w:rPr>
                  <w:rFonts w:hint="eastAsia" w:ascii="Times New Roman" w:hAnsi="Times New Roman" w:eastAsia="仿宋_GB2312" w:cs="Times New Roman"/>
                  <w:color w:val="000000"/>
                  <w:kern w:val="0"/>
                  <w:sz w:val="24"/>
                  <w:lang w:val="en-US" w:eastAsia="zh-CN"/>
                </w:rPr>
                <w:t>24</w:t>
              </w:r>
            </w:ins>
            <w:ins w:id="484" w:author="Administrator" w:date="2022-07-19T11:36:19Z">
              <w:r>
                <w:rPr>
                  <w:rFonts w:hint="eastAsia" w:ascii="Times New Roman" w:hAnsi="Times New Roman" w:eastAsia="仿宋_GB2312" w:cs="Times New Roman"/>
                  <w:color w:val="000000"/>
                  <w:kern w:val="0"/>
                  <w:sz w:val="24"/>
                  <w:lang w:val="en-US" w:eastAsia="zh-CN"/>
                </w:rPr>
                <w:t>000</w:t>
              </w:r>
            </w:ins>
            <w:ins w:id="485" w:author="Administrator" w:date="2022-07-19T11:36:21Z">
              <w:r>
                <w:rPr>
                  <w:rFonts w:hint="eastAsia" w:ascii="Times New Roman" w:hAnsi="Times New Roman" w:eastAsia="仿宋_GB2312" w:cs="Times New Roman"/>
                  <w:color w:val="000000"/>
                  <w:kern w:val="0"/>
                  <w:sz w:val="24"/>
                  <w:lang w:val="en-US" w:eastAsia="zh-CN"/>
                </w:rPr>
                <w:t>0</w:t>
              </w:r>
            </w:ins>
          </w:p>
        </w:tc>
        <w:tc>
          <w:tcPr>
            <w:tcW w:w="924" w:type="dxa"/>
            <w:tcBorders>
              <w:top w:val="single" w:color="auto" w:sz="4" w:space="0"/>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486" w:author="Administrator" w:date="2022-07-19T14:09:19Z">
                <w:pPr>
                  <w:widowControl/>
                </w:pPr>
              </w:pPrChange>
            </w:pPr>
            <w:ins w:id="487" w:author="Administrator" w:date="2022-07-19T11:36:24Z">
              <w:r>
                <w:rPr>
                  <w:rFonts w:hint="eastAsia" w:ascii="Times New Roman" w:hAnsi="Times New Roman" w:eastAsia="仿宋_GB2312" w:cs="Times New Roman"/>
                  <w:color w:val="000000"/>
                  <w:kern w:val="0"/>
                  <w:sz w:val="24"/>
                  <w:lang w:val="en-US" w:eastAsia="zh-CN"/>
                </w:rPr>
                <w:t>2025</w:t>
              </w:r>
            </w:ins>
            <w:ins w:id="488" w:author="Administrator" w:date="2022-07-19T11:36:41Z">
              <w:r>
                <w:rPr>
                  <w:rFonts w:hint="eastAsia" w:ascii="Times New Roman" w:hAnsi="Times New Roman" w:eastAsia="仿宋_GB2312" w:cs="Times New Roman"/>
                  <w:color w:val="000000"/>
                  <w:kern w:val="0"/>
                  <w:sz w:val="24"/>
                  <w:lang w:val="en-US" w:eastAsia="zh-CN"/>
                </w:rPr>
                <w:t>—</w:t>
              </w:r>
            </w:ins>
            <w:ins w:id="489" w:author="Administrator" w:date="2022-07-19T11:36:32Z">
              <w:r>
                <w:rPr>
                  <w:rFonts w:hint="eastAsia" w:ascii="Times New Roman" w:hAnsi="Times New Roman" w:eastAsia="仿宋_GB2312" w:cs="Times New Roman"/>
                  <w:color w:val="000000"/>
                  <w:kern w:val="0"/>
                  <w:sz w:val="24"/>
                  <w:lang w:val="en-US" w:eastAsia="zh-CN"/>
                </w:rPr>
                <w:t>2</w:t>
              </w:r>
            </w:ins>
            <w:ins w:id="490" w:author="Administrator" w:date="2022-07-19T11:36:33Z">
              <w:r>
                <w:rPr>
                  <w:rFonts w:hint="eastAsia" w:ascii="Times New Roman" w:hAnsi="Times New Roman" w:eastAsia="仿宋_GB2312" w:cs="Times New Roman"/>
                  <w:color w:val="000000"/>
                  <w:kern w:val="0"/>
                  <w:sz w:val="24"/>
                  <w:lang w:val="en-US" w:eastAsia="zh-CN"/>
                </w:rPr>
                <w:t>0</w:t>
              </w:r>
            </w:ins>
            <w:ins w:id="491" w:author="Administrator" w:date="2022-07-19T11:36:34Z">
              <w:r>
                <w:rPr>
                  <w:rFonts w:hint="eastAsia" w:ascii="Times New Roman" w:hAnsi="Times New Roman" w:eastAsia="仿宋_GB2312" w:cs="Times New Roman"/>
                  <w:color w:val="000000"/>
                  <w:kern w:val="0"/>
                  <w:sz w:val="24"/>
                  <w:lang w:val="en-US" w:eastAsia="zh-CN"/>
                </w:rPr>
                <w:t>30</w:t>
              </w:r>
            </w:ins>
          </w:p>
        </w:tc>
        <w:tc>
          <w:tcPr>
            <w:tcW w:w="1200"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492" w:author="Administrator" w:date="2022-07-19T14:09:19Z">
                <w:pPr>
                  <w:widowControl/>
                </w:pPr>
              </w:pPrChange>
            </w:pPr>
            <w:ins w:id="493" w:author="Administrator" w:date="2022-07-19T11:36:50Z">
              <w:r>
                <w:rPr>
                  <w:rFonts w:hint="eastAsia" w:ascii="Times New Roman" w:hAnsi="Times New Roman" w:eastAsia="仿宋_GB2312" w:cs="Times New Roman"/>
                  <w:color w:val="000000"/>
                  <w:kern w:val="0"/>
                  <w:sz w:val="24"/>
                  <w:lang w:eastAsia="zh-CN"/>
                </w:rPr>
                <w:t>区</w:t>
              </w:r>
            </w:ins>
            <w:ins w:id="494" w:author="Administrator" w:date="2022-07-19T11:36:52Z">
              <w:r>
                <w:rPr>
                  <w:rFonts w:hint="eastAsia" w:ascii="Times New Roman" w:hAnsi="Times New Roman" w:eastAsia="仿宋_GB2312" w:cs="Times New Roman"/>
                  <w:color w:val="000000"/>
                  <w:kern w:val="0"/>
                  <w:sz w:val="24"/>
                  <w:lang w:eastAsia="zh-CN"/>
                </w:rPr>
                <w:t>发改局</w:t>
              </w:r>
            </w:ins>
          </w:p>
        </w:tc>
      </w:tr>
      <w:tr>
        <w:tblPrEx>
          <w:tblCellMar>
            <w:top w:w="0" w:type="dxa"/>
            <w:left w:w="108" w:type="dxa"/>
            <w:bottom w:w="0" w:type="dxa"/>
            <w:right w:w="108" w:type="dxa"/>
          </w:tblCellMar>
        </w:tblPrEx>
        <w:trPr>
          <w:trHeight w:val="170" w:hRule="atLeast"/>
        </w:trPr>
        <w:tc>
          <w:tcPr>
            <w:tcW w:w="46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val="en-US" w:eastAsia="zh-CN"/>
              </w:rPr>
              <w:pPrChange w:id="495" w:author="Administrator" w:date="2022-07-19T14:09:19Z">
                <w:pPr>
                  <w:jc w:val="center"/>
                </w:pPr>
              </w:pPrChange>
            </w:pPr>
            <w:ins w:id="496" w:author="Administrator" w:date="2022-07-19T11:37:57Z">
              <w:r>
                <w:rPr>
                  <w:rFonts w:hint="eastAsia" w:ascii="Times New Roman" w:hAnsi="Times New Roman" w:eastAsia="仿宋_GB2312" w:cs="Times New Roman"/>
                  <w:color w:val="000000"/>
                  <w:sz w:val="24"/>
                  <w:szCs w:val="28"/>
                  <w:lang w:val="en-US" w:eastAsia="zh-CN"/>
                </w:rPr>
                <w:t>7</w:t>
              </w:r>
            </w:ins>
          </w:p>
        </w:tc>
        <w:tc>
          <w:tcPr>
            <w:tcW w:w="1238"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497" w:author="Administrator" w:date="2022-07-19T14:09:19Z">
                <w:pPr>
                  <w:widowControl/>
                </w:pPr>
              </w:pPrChange>
            </w:pPr>
            <w:r>
              <w:rPr>
                <w:rFonts w:hint="eastAsia" w:ascii="Times New Roman" w:hAnsi="Times New Roman" w:eastAsia="仿宋_GB2312" w:cs="Times New Roman"/>
                <w:color w:val="000000"/>
                <w:kern w:val="0"/>
                <w:sz w:val="24"/>
              </w:rPr>
              <w:t>莲都</w:t>
            </w:r>
            <w:del w:id="498" w:author="Administrator" w:date="2022-07-19T11:37:10Z">
              <w:r>
                <w:rPr>
                  <w:rFonts w:hint="eastAsia" w:ascii="Times New Roman" w:hAnsi="Times New Roman" w:eastAsia="仿宋_GB2312" w:cs="Times New Roman"/>
                  <w:color w:val="000000"/>
                  <w:kern w:val="0"/>
                  <w:sz w:val="24"/>
                  <w:lang w:eastAsia="zh-CN"/>
                </w:rPr>
                <w:delText>徐山</w:delText>
              </w:r>
            </w:del>
            <w:ins w:id="499" w:author="Administrator" w:date="2022-07-19T11:37:10Z">
              <w:r>
                <w:rPr>
                  <w:rFonts w:hint="eastAsia" w:ascii="Times New Roman" w:hAnsi="Times New Roman" w:eastAsia="仿宋_GB2312" w:cs="Times New Roman"/>
                  <w:color w:val="000000"/>
                  <w:kern w:val="0"/>
                  <w:sz w:val="24"/>
                  <w:lang w:eastAsia="zh-CN"/>
                </w:rPr>
                <w:t>长</w:t>
              </w:r>
            </w:ins>
            <w:ins w:id="500" w:author="Administrator" w:date="2022-07-19T11:37:13Z">
              <w:r>
                <w:rPr>
                  <w:rFonts w:hint="eastAsia" w:ascii="Times New Roman" w:hAnsi="Times New Roman" w:eastAsia="仿宋_GB2312" w:cs="Times New Roman"/>
                  <w:color w:val="000000"/>
                  <w:kern w:val="0"/>
                  <w:sz w:val="24"/>
                  <w:lang w:eastAsia="zh-CN"/>
                </w:rPr>
                <w:t>乐</w:t>
              </w:r>
            </w:ins>
            <w:r>
              <w:rPr>
                <w:rFonts w:hint="eastAsia" w:ascii="Times New Roman" w:hAnsi="Times New Roman" w:eastAsia="仿宋_GB2312" w:cs="Times New Roman"/>
                <w:color w:val="000000"/>
                <w:kern w:val="0"/>
                <w:sz w:val="24"/>
              </w:rPr>
              <w:t>抽水蓄能</w:t>
            </w:r>
            <w:r>
              <w:rPr>
                <w:rFonts w:hint="eastAsia" w:ascii="Times New Roman" w:hAnsi="Times New Roman" w:eastAsia="仿宋_GB2312" w:cs="Times New Roman"/>
                <w:color w:val="000000"/>
                <w:kern w:val="0"/>
                <w:sz w:val="24"/>
                <w:lang w:eastAsia="zh-CN"/>
              </w:rPr>
              <w:t>电站</w:t>
            </w:r>
            <w:r>
              <w:rPr>
                <w:rFonts w:hint="eastAsia" w:ascii="Times New Roman" w:hAnsi="Times New Roman" w:eastAsia="仿宋_GB2312" w:cs="Times New Roman"/>
                <w:color w:val="000000"/>
                <w:kern w:val="0"/>
                <w:sz w:val="24"/>
              </w:rPr>
              <w:t>项目</w:t>
            </w:r>
          </w:p>
        </w:tc>
        <w:tc>
          <w:tcPr>
            <w:tcW w:w="506"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hint="eastAsia" w:ascii="Times New Roman" w:hAnsi="Times New Roman" w:eastAsia="仿宋_GB2312" w:cs="Times New Roman"/>
                <w:color w:val="000000"/>
                <w:kern w:val="0"/>
                <w:sz w:val="24"/>
                <w:szCs w:val="24"/>
                <w:lang w:val="en-US" w:eastAsia="zh-CN" w:bidi="ar-SA"/>
              </w:rPr>
              <w:pPrChange w:id="501"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502" w:author="Administrator" w:date="2022-07-19T14:09:19Z">
                <w:pPr>
                  <w:widowControl/>
                </w:pPr>
              </w:pPrChange>
            </w:pPr>
            <w:del w:id="503" w:author="Administrator" w:date="2022-07-19T11:37:21Z">
              <w:r>
                <w:rPr>
                  <w:rFonts w:hint="eastAsia" w:ascii="Times New Roman" w:hAnsi="Times New Roman" w:eastAsia="仿宋_GB2312" w:cs="Times New Roman"/>
                  <w:color w:val="000000"/>
                  <w:kern w:val="0"/>
                  <w:sz w:val="24"/>
                </w:rPr>
                <w:delText>大港头镇</w:delText>
              </w:r>
            </w:del>
            <w:ins w:id="504" w:author="Administrator" w:date="2022-07-19T11:37:21Z">
              <w:r>
                <w:rPr>
                  <w:rFonts w:hint="eastAsia" w:ascii="Times New Roman" w:hAnsi="Times New Roman" w:eastAsia="仿宋_GB2312" w:cs="Times New Roman"/>
                  <w:color w:val="000000"/>
                  <w:kern w:val="0"/>
                  <w:sz w:val="24"/>
                  <w:lang w:eastAsia="zh-CN"/>
                </w:rPr>
                <w:t>太平</w:t>
              </w:r>
            </w:ins>
            <w:ins w:id="505" w:author="Administrator" w:date="2022-07-19T11:37:22Z">
              <w:r>
                <w:rPr>
                  <w:rFonts w:hint="eastAsia" w:ascii="Times New Roman" w:hAnsi="Times New Roman" w:eastAsia="仿宋_GB2312" w:cs="Times New Roman"/>
                  <w:color w:val="000000"/>
                  <w:kern w:val="0"/>
                  <w:sz w:val="24"/>
                  <w:lang w:eastAsia="zh-CN"/>
                </w:rPr>
                <w:t>乡</w:t>
              </w:r>
            </w:ins>
          </w:p>
        </w:tc>
        <w:tc>
          <w:tcPr>
            <w:tcW w:w="2681"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506" w:author="Administrator" w:date="2022-07-19T14:09:19Z">
                <w:pPr>
                  <w:widowControl/>
                </w:pPr>
              </w:pPrChange>
            </w:pPr>
            <w:r>
              <w:rPr>
                <w:rFonts w:hint="eastAsia" w:ascii="Times New Roman" w:hAnsi="Times New Roman" w:eastAsia="仿宋_GB2312" w:cs="Times New Roman"/>
                <w:color w:val="000000"/>
                <w:kern w:val="0"/>
                <w:sz w:val="24"/>
                <w:lang w:eastAsia="zh-CN"/>
              </w:rPr>
              <w:t>总装机</w:t>
            </w:r>
            <w:r>
              <w:rPr>
                <w:rFonts w:hint="eastAsia" w:ascii="Times New Roman" w:hAnsi="Times New Roman" w:eastAsia="仿宋_GB2312" w:cs="Times New Roman"/>
                <w:color w:val="000000"/>
                <w:kern w:val="0"/>
                <w:sz w:val="24"/>
              </w:rPr>
              <w:t>120万千瓦</w:t>
            </w:r>
          </w:p>
        </w:tc>
        <w:tc>
          <w:tcPr>
            <w:tcW w:w="1116"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507" w:author="Administrator" w:date="2022-07-19T14:09:19Z">
                <w:pPr>
                  <w:widowControl/>
                </w:pPr>
              </w:pPrChange>
            </w:pPr>
            <w:del w:id="508" w:author="Administrator" w:date="2022-07-19T11:37:28Z">
              <w:r>
                <w:rPr>
                  <w:rFonts w:hint="default" w:ascii="Times New Roman" w:hAnsi="Times New Roman" w:eastAsia="仿宋_GB2312" w:cs="Times New Roman"/>
                  <w:color w:val="000000"/>
                  <w:kern w:val="0"/>
                  <w:sz w:val="24"/>
                  <w:lang w:val="en-US" w:eastAsia="zh-CN"/>
                </w:rPr>
                <w:delText>68</w:delText>
              </w:r>
            </w:del>
            <w:ins w:id="509" w:author="Administrator" w:date="2022-07-19T11:37:28Z">
              <w:r>
                <w:rPr>
                  <w:rFonts w:hint="eastAsia" w:ascii="Times New Roman" w:hAnsi="Times New Roman" w:eastAsia="仿宋_GB2312" w:cs="Times New Roman"/>
                  <w:color w:val="000000"/>
                  <w:kern w:val="0"/>
                  <w:sz w:val="24"/>
                  <w:lang w:val="en-US" w:eastAsia="zh-CN"/>
                </w:rPr>
                <w:t>76</w:t>
              </w:r>
            </w:ins>
            <w:r>
              <w:rPr>
                <w:rFonts w:hint="eastAsia" w:ascii="Times New Roman" w:hAnsi="Times New Roman" w:eastAsia="仿宋_GB2312" w:cs="Times New Roman"/>
                <w:color w:val="000000"/>
                <w:kern w:val="0"/>
                <w:sz w:val="24"/>
              </w:rPr>
              <w:t>0000</w:t>
            </w:r>
          </w:p>
        </w:tc>
        <w:tc>
          <w:tcPr>
            <w:tcW w:w="924" w:type="dxa"/>
            <w:tcBorders>
              <w:top w:val="single" w:color="auto" w:sz="4" w:space="0"/>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10" w:author="Administrator" w:date="2022-07-19T14:09:19Z">
                <w:pPr>
                  <w:widowControl/>
                </w:pPr>
              </w:pPrChange>
            </w:pPr>
            <w:r>
              <w:rPr>
                <w:rFonts w:hint="eastAsia" w:ascii="Times New Roman" w:hAnsi="Times New Roman" w:eastAsia="仿宋_GB2312" w:cs="Times New Roman"/>
                <w:color w:val="000000"/>
                <w:kern w:val="0"/>
                <w:sz w:val="24"/>
              </w:rPr>
              <w:t>202</w:t>
            </w:r>
            <w:del w:id="511" w:author="Administrator" w:date="2022-07-19T11:37:31Z">
              <w:r>
                <w:rPr>
                  <w:rFonts w:hint="default" w:ascii="Times New Roman" w:hAnsi="Times New Roman" w:eastAsia="仿宋_GB2312" w:cs="Times New Roman"/>
                  <w:color w:val="000000"/>
                  <w:kern w:val="0"/>
                  <w:sz w:val="24"/>
                  <w:lang w:val="en-US" w:eastAsia="zh-CN"/>
                </w:rPr>
                <w:delText>4</w:delText>
              </w:r>
            </w:del>
            <w:del w:id="512" w:author="Administrator" w:date="2022-07-19T11:37:31Z">
              <w:r>
                <w:rPr>
                  <w:rFonts w:hint="default" w:ascii="Times New Roman" w:hAnsi="Times New Roman" w:eastAsia="仿宋_GB2312" w:cs="Times New Roman"/>
                  <w:color w:val="000000"/>
                  <w:kern w:val="0"/>
                  <w:sz w:val="24"/>
                  <w:lang w:val="en-US"/>
                </w:rPr>
                <w:delText>-</w:delText>
              </w:r>
            </w:del>
            <w:ins w:id="513" w:author="Administrator" w:date="2022-07-19T11:37:31Z">
              <w:r>
                <w:rPr>
                  <w:rFonts w:hint="eastAsia" w:ascii="Times New Roman" w:hAnsi="Times New Roman" w:eastAsia="仿宋_GB2312" w:cs="Times New Roman"/>
                  <w:color w:val="000000"/>
                  <w:kern w:val="0"/>
                  <w:sz w:val="24"/>
                  <w:lang w:val="en-US" w:eastAsia="zh-CN"/>
                </w:rPr>
                <w:t>5</w:t>
              </w:r>
            </w:ins>
          </w:p>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514" w:author="Administrator" w:date="2022-07-19T14:09:19Z">
                <w:pPr>
                  <w:widowControl/>
                </w:pPr>
              </w:pPrChange>
            </w:pPr>
            <w:r>
              <w:rPr>
                <w:rFonts w:hint="eastAsia" w:ascii="Times New Roman" w:hAnsi="Times New Roman" w:eastAsia="仿宋_GB2312" w:cs="Times New Roman"/>
                <w:color w:val="000000"/>
                <w:kern w:val="0"/>
                <w:sz w:val="24"/>
              </w:rPr>
              <w:t>2030</w:t>
            </w:r>
          </w:p>
        </w:tc>
        <w:tc>
          <w:tcPr>
            <w:tcW w:w="1200"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szCs w:val="24"/>
                <w:lang w:val="en-US" w:eastAsia="zh-CN" w:bidi="ar-SA"/>
              </w:rPr>
              <w:pPrChange w:id="515" w:author="Administrator" w:date="2022-07-19T14:09:19Z">
                <w:pPr>
                  <w:widowControl/>
                </w:pPr>
              </w:pPrChange>
            </w:pPr>
            <w:r>
              <w:rPr>
                <w:rFonts w:hint="eastAsia" w:ascii="Times New Roman" w:hAnsi="Times New Roman" w:eastAsia="仿宋_GB2312" w:cs="Times New Roman"/>
                <w:color w:val="000000"/>
                <w:kern w:val="0"/>
                <w:sz w:val="24"/>
              </w:rPr>
              <w:t>区</w:t>
            </w:r>
            <w:r>
              <w:rPr>
                <w:rFonts w:hint="eastAsia" w:ascii="Times New Roman" w:hAnsi="Times New Roman" w:eastAsia="仿宋_GB2312" w:cs="Times New Roman"/>
                <w:color w:val="000000"/>
                <w:kern w:val="0"/>
                <w:sz w:val="24"/>
                <w:lang w:eastAsia="zh-CN"/>
              </w:rPr>
              <w:t>发改局</w:t>
            </w:r>
          </w:p>
        </w:tc>
      </w:tr>
      <w:tr>
        <w:tblPrEx>
          <w:tblCellMar>
            <w:top w:w="0" w:type="dxa"/>
            <w:left w:w="108" w:type="dxa"/>
            <w:bottom w:w="0" w:type="dxa"/>
            <w:right w:w="108" w:type="dxa"/>
          </w:tblCellMar>
        </w:tblPrEx>
        <w:trPr>
          <w:trHeight w:val="544" w:hRule="atLeast"/>
        </w:trPr>
        <w:tc>
          <w:tcPr>
            <w:tcW w:w="7688" w:type="dxa"/>
            <w:gridSpan w:val="7"/>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516" w:author="Administrator" w:date="2022-07-19T14:09:19Z">
                <w:pPr>
                  <w:widowControl/>
                </w:pPr>
              </w:pPrChange>
            </w:pPr>
            <w:r>
              <w:rPr>
                <w:rFonts w:hint="eastAsia" w:ascii="Times New Roman" w:hAnsi="Times New Roman" w:eastAsia="黑体" w:cs="Times New Roman"/>
                <w:bCs/>
                <w:color w:val="000000"/>
                <w:kern w:val="0"/>
                <w:sz w:val="24"/>
              </w:rPr>
              <w:t>三</w:t>
            </w:r>
            <w:r>
              <w:rPr>
                <w:rFonts w:ascii="Times New Roman" w:hAnsi="Times New Roman" w:eastAsia="黑体" w:cs="Times New Roman"/>
                <w:bCs/>
                <w:color w:val="000000"/>
                <w:kern w:val="0"/>
                <w:sz w:val="24"/>
              </w:rPr>
              <w:t>、电网项目</w:t>
            </w:r>
          </w:p>
        </w:tc>
        <w:tc>
          <w:tcPr>
            <w:tcW w:w="1200" w:type="dxa"/>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517" w:author="Administrator" w:date="2022-07-19T14:09:19Z">
                <w:pPr>
                  <w:widowControl/>
                </w:pPr>
              </w:pPrChange>
            </w:pP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518" w:author="Administrator" w:date="2022-07-19T14:09:19Z">
                <w:pPr>
                  <w:jc w:val="center"/>
                </w:pPr>
              </w:pPrChange>
            </w:pPr>
            <w:del w:id="519" w:author="Administrator" w:date="2022-07-19T11:38:07Z">
              <w:r>
                <w:rPr>
                  <w:rFonts w:hint="default" w:ascii="Times New Roman" w:hAnsi="Times New Roman" w:eastAsia="仿宋_GB2312" w:cs="Times New Roman"/>
                  <w:color w:val="000000"/>
                  <w:sz w:val="24"/>
                  <w:szCs w:val="28"/>
                  <w:lang w:val="en-US"/>
                </w:rPr>
                <w:delText>7</w:delText>
              </w:r>
            </w:del>
            <w:ins w:id="520" w:author="Administrator" w:date="2022-07-19T11:38:07Z">
              <w:r>
                <w:rPr>
                  <w:rFonts w:hint="eastAsia" w:ascii="Times New Roman" w:hAnsi="Times New Roman" w:eastAsia="仿宋_GB2312" w:cs="Times New Roman"/>
                  <w:color w:val="000000"/>
                  <w:sz w:val="24"/>
                  <w:szCs w:val="28"/>
                  <w:lang w:val="en-US" w:eastAsia="zh-CN"/>
                </w:rPr>
                <w:t>8</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21" w:author="Administrator" w:date="2022-07-19T14:09:19Z">
                <w:pPr>
                  <w:widowControl/>
                </w:pPr>
              </w:pPrChange>
            </w:pPr>
            <w:r>
              <w:rPr>
                <w:rFonts w:hint="eastAsia" w:ascii="Times New Roman" w:hAnsi="Times New Roman" w:eastAsia="仿宋_GB2312" w:cs="Times New Roman"/>
                <w:color w:val="000000"/>
                <w:kern w:val="0"/>
                <w:sz w:val="24"/>
              </w:rPr>
              <w:t>220千伏及以上的电网</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522"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23"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24" w:author="Administrator" w:date="2022-07-19T14:09:19Z">
                <w:pPr>
                  <w:widowControl/>
                </w:pPr>
              </w:pPrChange>
            </w:pPr>
            <w:r>
              <w:rPr>
                <w:rFonts w:ascii="Times New Roman" w:hAnsi="Times New Roman" w:eastAsia="仿宋_GB2312" w:cs="Times New Roman"/>
                <w:color w:val="000000"/>
                <w:kern w:val="0"/>
                <w:sz w:val="24"/>
              </w:rPr>
              <w:t>新建220千伏变电站1 座（富岭变），新增变电容量约48万千伏安，新建220千伏线路12公里。</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25" w:author="Administrator" w:date="2022-07-19T14:09:19Z">
                <w:pPr>
                  <w:widowControl/>
                </w:pPr>
              </w:pPrChange>
            </w:pPr>
            <w:r>
              <w:rPr>
                <w:rFonts w:hint="eastAsia" w:ascii="Times New Roman" w:hAnsi="Times New Roman" w:eastAsia="仿宋_GB2312" w:cs="Times New Roman"/>
                <w:color w:val="000000"/>
                <w:kern w:val="0"/>
                <w:sz w:val="24"/>
              </w:rPr>
              <w:t>23500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26"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527"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28" w:author="Administrator" w:date="2022-07-19T14:09:19Z">
                <w:pPr>
                  <w:widowControl/>
                </w:pPr>
              </w:pPrChange>
            </w:pPr>
            <w:r>
              <w:rPr>
                <w:rFonts w:ascii="Times New Roman" w:hAnsi="Times New Roman" w:eastAsia="仿宋_GB2312" w:cs="Times New Roman"/>
                <w:color w:val="000000"/>
                <w:kern w:val="0"/>
                <w:sz w:val="24"/>
              </w:rPr>
              <w:t>国网浙江省电力有限公司丽水市莲都区供电公司</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529" w:author="Administrator" w:date="2022-07-19T14:09:19Z">
                <w:pPr>
                  <w:jc w:val="center"/>
                </w:pPr>
              </w:pPrChange>
            </w:pPr>
            <w:del w:id="530" w:author="Administrator" w:date="2022-07-19T11:38:13Z">
              <w:r>
                <w:rPr>
                  <w:rFonts w:hint="default" w:ascii="Times New Roman" w:hAnsi="Times New Roman" w:eastAsia="仿宋_GB2312" w:cs="Times New Roman"/>
                  <w:color w:val="000000"/>
                  <w:sz w:val="24"/>
                  <w:szCs w:val="28"/>
                  <w:lang w:val="en-US"/>
                </w:rPr>
                <w:delText>8</w:delText>
              </w:r>
            </w:del>
            <w:ins w:id="531" w:author="Administrator" w:date="2022-07-19T11:38:13Z">
              <w:r>
                <w:rPr>
                  <w:rFonts w:hint="eastAsia" w:ascii="Times New Roman" w:hAnsi="Times New Roman" w:eastAsia="仿宋_GB2312" w:cs="Times New Roman"/>
                  <w:color w:val="000000"/>
                  <w:sz w:val="24"/>
                  <w:szCs w:val="28"/>
                  <w:lang w:val="en-US" w:eastAsia="zh-CN"/>
                </w:rPr>
                <w:t>9</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32" w:author="Administrator" w:date="2022-07-19T14:09:19Z">
                <w:pPr>
                  <w:widowControl/>
                </w:pPr>
              </w:pPrChange>
            </w:pPr>
            <w:r>
              <w:rPr>
                <w:rFonts w:hint="eastAsia" w:ascii="Times New Roman" w:hAnsi="Times New Roman" w:eastAsia="仿宋_GB2312" w:cs="Times New Roman"/>
                <w:color w:val="000000"/>
                <w:kern w:val="0"/>
                <w:sz w:val="24"/>
              </w:rPr>
              <w:t>110千伏及以下电网</w:t>
            </w:r>
            <w:r>
              <w:rPr>
                <w:rFonts w:ascii="Times New Roman" w:hAnsi="Times New Roman" w:eastAsia="仿宋_GB2312" w:cs="Times New Roman"/>
                <w:color w:val="000000"/>
                <w:kern w:val="0"/>
                <w:sz w:val="24"/>
              </w:rPr>
              <w:t>建设项目</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533" w:author="Administrator" w:date="2022-07-19T14:09:19Z">
                <w:pPr>
                  <w:widowControl/>
                  <w:jc w:val="center"/>
                </w:pPr>
              </w:pPrChange>
            </w:pPr>
            <w:r>
              <w:rPr>
                <w:rFonts w:hint="eastAsia" w:ascii="Times New Roman" w:hAnsi="Times New Roman" w:eastAsia="仿宋_GB2312" w:cs="Times New Roman"/>
                <w:color w:val="000000"/>
                <w:kern w:val="0"/>
                <w:sz w:val="24"/>
              </w:rPr>
              <w:t>新</w:t>
            </w:r>
            <w:r>
              <w:rPr>
                <w:rFonts w:ascii="Times New Roman" w:hAnsi="Times New Roman" w:eastAsia="仿宋_GB2312" w:cs="Times New Roman"/>
                <w:color w:val="000000"/>
                <w:kern w:val="0"/>
                <w:sz w:val="24"/>
              </w:rPr>
              <w:t>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34" w:author="Administrator" w:date="2022-07-19T14:09:19Z">
                <w:pPr>
                  <w:widowControl/>
                </w:pPr>
              </w:pPrChange>
            </w:pPr>
            <w:r>
              <w:rPr>
                <w:rFonts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35" w:author="Administrator" w:date="2022-07-19T14:09:19Z">
                <w:pPr>
                  <w:widowControl/>
                </w:pPr>
              </w:pPrChange>
            </w:pPr>
            <w:r>
              <w:rPr>
                <w:rFonts w:ascii="Times New Roman" w:hAnsi="Times New Roman" w:eastAsia="仿宋_GB2312" w:cs="Times New Roman"/>
                <w:color w:val="000000"/>
                <w:kern w:val="0"/>
                <w:sz w:val="24"/>
              </w:rPr>
              <w:t>110千伏电网线路网架规划类主要为电站送出工程、220千伏变电站配套工程和外部供电工程等，共计规划新建110千伏线路约119公里</w:t>
            </w:r>
            <w:r>
              <w:rPr>
                <w:rFonts w:hint="eastAsia" w:ascii="Times New Roman" w:hAnsi="Times New Roman" w:eastAsia="仿宋_GB2312" w:cs="Times New Roman"/>
                <w:color w:val="000000"/>
                <w:kern w:val="0"/>
                <w:sz w:val="24"/>
              </w:rPr>
              <w:t>。</w:t>
            </w:r>
          </w:p>
          <w:p>
            <w:pPr>
              <w:widowControl/>
              <w:spacing w:line="560" w:lineRule="exact"/>
              <w:rPr>
                <w:rFonts w:ascii="Times New Roman" w:hAnsi="Times New Roman" w:eastAsia="仿宋_GB2312" w:cs="Times New Roman"/>
                <w:color w:val="000000"/>
                <w:kern w:val="0"/>
                <w:sz w:val="24"/>
              </w:rPr>
              <w:pPrChange w:id="536" w:author="Administrator" w:date="2022-07-19T14:09:19Z">
                <w:pPr>
                  <w:widowControl/>
                </w:pPr>
              </w:pPrChange>
            </w:pPr>
            <w:r>
              <w:rPr>
                <w:rFonts w:ascii="Times New Roman" w:hAnsi="Times New Roman" w:eastAsia="仿宋_GB2312" w:cs="Times New Roman"/>
                <w:color w:val="000000"/>
                <w:kern w:val="0"/>
                <w:sz w:val="24"/>
              </w:rPr>
              <w:t>新建110千伏变电站7座，新增变电容量约70万千伏安</w:t>
            </w:r>
            <w:r>
              <w:rPr>
                <w:rFonts w:hint="eastAsia" w:ascii="Times New Roman" w:hAnsi="Times New Roman" w:eastAsia="仿宋_GB2312" w:cs="Times New Roman"/>
                <w:color w:val="000000"/>
                <w:kern w:val="0"/>
                <w:sz w:val="24"/>
              </w:rPr>
              <w:t>。</w:t>
            </w:r>
          </w:p>
          <w:p>
            <w:pPr>
              <w:widowControl/>
              <w:spacing w:line="560" w:lineRule="exact"/>
              <w:rPr>
                <w:rFonts w:ascii="Times New Roman" w:hAnsi="Times New Roman" w:eastAsia="仿宋_GB2312" w:cs="Times New Roman"/>
                <w:color w:val="000000"/>
                <w:kern w:val="0"/>
                <w:sz w:val="24"/>
              </w:rPr>
              <w:pPrChange w:id="537" w:author="Administrator" w:date="2022-07-19T14:09:19Z">
                <w:pPr>
                  <w:widowControl/>
                </w:pPr>
              </w:pPrChange>
            </w:pPr>
            <w:r>
              <w:rPr>
                <w:rFonts w:ascii="Times New Roman" w:hAnsi="Times New Roman" w:eastAsia="仿宋_GB2312" w:cs="Times New Roman"/>
                <w:color w:val="000000"/>
                <w:kern w:val="0"/>
                <w:sz w:val="24"/>
              </w:rPr>
              <w:t>新增110千伏能源汇集站1座，变电站容量为10万千伏安，新建110千伏线路长度20公里，配套35千伏出线建设。</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38" w:author="Administrator" w:date="2022-07-19T14:09:19Z">
                <w:pPr>
                  <w:widowControl/>
                </w:pPr>
              </w:pPrChange>
            </w:pPr>
            <w:r>
              <w:rPr>
                <w:rFonts w:hint="eastAsia" w:ascii="Times New Roman" w:hAnsi="Times New Roman" w:eastAsia="仿宋_GB2312" w:cs="Times New Roman"/>
                <w:color w:val="000000"/>
                <w:kern w:val="0"/>
                <w:sz w:val="24"/>
              </w:rPr>
              <w:t>472</w:t>
            </w:r>
            <w:r>
              <w:rPr>
                <w:rFonts w:ascii="Times New Roman" w:hAnsi="Times New Roman" w:eastAsia="仿宋_GB2312" w:cs="Times New Roman"/>
                <w:color w:val="000000"/>
                <w:kern w:val="0"/>
                <w:sz w:val="24"/>
              </w:rPr>
              <w:t>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39"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540"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41" w:author="Administrator" w:date="2022-07-19T14:09:19Z">
                <w:pPr>
                  <w:widowControl/>
                </w:pPr>
              </w:pPrChange>
            </w:pPr>
            <w:r>
              <w:rPr>
                <w:rFonts w:ascii="Times New Roman" w:hAnsi="Times New Roman" w:eastAsia="仿宋_GB2312" w:cs="Times New Roman"/>
                <w:color w:val="000000"/>
                <w:kern w:val="0"/>
                <w:sz w:val="24"/>
              </w:rPr>
              <w:t>国网浙江省电力有限公司丽水市莲都区供电公司</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default" w:ascii="Times New Roman" w:hAnsi="Times New Roman" w:eastAsia="仿宋_GB2312" w:cs="Times New Roman"/>
                <w:color w:val="000000"/>
                <w:sz w:val="24"/>
                <w:szCs w:val="28"/>
                <w:lang w:val="en-US" w:eastAsia="zh-CN"/>
              </w:rPr>
              <w:pPrChange w:id="542" w:author="Administrator" w:date="2022-07-19T14:09:19Z">
                <w:pPr>
                  <w:jc w:val="center"/>
                </w:pPr>
              </w:pPrChange>
            </w:pPr>
            <w:del w:id="543" w:author="Administrator" w:date="2022-07-19T11:38:15Z">
              <w:r>
                <w:rPr>
                  <w:rFonts w:hint="default" w:ascii="Times New Roman" w:hAnsi="Times New Roman" w:eastAsia="仿宋_GB2312" w:cs="Times New Roman"/>
                  <w:color w:val="000000"/>
                  <w:sz w:val="24"/>
                  <w:szCs w:val="28"/>
                  <w:lang w:val="en-US"/>
                </w:rPr>
                <w:delText>9</w:delText>
              </w:r>
            </w:del>
            <w:ins w:id="544" w:author="Administrator" w:date="2022-07-19T11:38:15Z">
              <w:r>
                <w:rPr>
                  <w:rFonts w:hint="eastAsia" w:ascii="Times New Roman" w:hAnsi="Times New Roman" w:eastAsia="仿宋_GB2312" w:cs="Times New Roman"/>
                  <w:color w:val="000000"/>
                  <w:sz w:val="24"/>
                  <w:szCs w:val="28"/>
                  <w:lang w:val="en-US" w:eastAsia="zh-CN"/>
                </w:rPr>
                <w:t>1</w:t>
              </w:r>
            </w:ins>
            <w:ins w:id="545" w:author="Administrator" w:date="2022-07-19T11:38:16Z">
              <w:r>
                <w:rPr>
                  <w:rFonts w:hint="eastAsia" w:ascii="Times New Roman" w:hAnsi="Times New Roman" w:eastAsia="仿宋_GB2312" w:cs="Times New Roman"/>
                  <w:color w:val="000000"/>
                  <w:sz w:val="24"/>
                  <w:szCs w:val="28"/>
                  <w:lang w:val="en-US" w:eastAsia="zh-CN"/>
                </w:rPr>
                <w:t>0</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46" w:author="Administrator" w:date="2022-07-19T14:09:19Z">
                <w:pPr>
                  <w:widowControl/>
                </w:pPr>
              </w:pPrChange>
            </w:pPr>
            <w:r>
              <w:rPr>
                <w:rFonts w:ascii="Times New Roman" w:hAnsi="Times New Roman" w:eastAsia="仿宋_GB2312" w:cs="Times New Roman"/>
                <w:color w:val="000000"/>
                <w:kern w:val="0"/>
                <w:sz w:val="24"/>
              </w:rPr>
              <w:t>35千伏配电网建设</w:t>
            </w:r>
          </w:p>
          <w:p>
            <w:pPr>
              <w:pStyle w:val="2"/>
              <w:spacing w:line="560" w:lineRule="exact"/>
              <w:ind w:firstLine="640"/>
              <w:pPrChange w:id="547" w:author="Administrator" w:date="2022-07-19T14:09:19Z">
                <w:pPr>
                  <w:pStyle w:val="2"/>
                  <w:ind w:firstLine="640"/>
                </w:pPr>
              </w:pPrChange>
            </w:pPr>
          </w:p>
        </w:tc>
        <w:tc>
          <w:tcPr>
            <w:tcW w:w="506" w:type="dxa"/>
            <w:tcBorders>
              <w:top w:val="nil"/>
              <w:left w:val="nil"/>
              <w:bottom w:val="single" w:color="auto" w:sz="4" w:space="0"/>
              <w:right w:val="single" w:color="auto" w:sz="4" w:space="0"/>
            </w:tcBorders>
            <w:vAlign w:val="center"/>
          </w:tcPr>
          <w:p>
            <w:pPr>
              <w:widowControl/>
              <w:spacing w:line="560" w:lineRule="exact"/>
              <w:jc w:val="center"/>
              <w:pPrChange w:id="548" w:author="Administrator" w:date="2022-07-19T14:09:19Z">
                <w:pPr>
                  <w:widowControl/>
                  <w:jc w:val="center"/>
                </w:pPr>
              </w:pPrChange>
            </w:pPr>
            <w:r>
              <w:rPr>
                <w:rFonts w:hint="eastAsia"/>
              </w:rPr>
              <w:t>新建</w:t>
            </w:r>
          </w:p>
          <w:p>
            <w:pPr>
              <w:pStyle w:val="2"/>
              <w:spacing w:line="560" w:lineRule="exact"/>
              <w:ind w:firstLine="640"/>
              <w:pPrChange w:id="549" w:author="Administrator" w:date="2022-07-19T14:09:19Z">
                <w:pPr>
                  <w:pStyle w:val="2"/>
                  <w:ind w:firstLine="640"/>
                </w:pPr>
              </w:pPrChange>
            </w:pP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50"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51" w:author="Administrator" w:date="2022-07-19T14:09:19Z">
                <w:pPr>
                  <w:widowControl/>
                </w:pPr>
              </w:pPrChange>
            </w:pPr>
            <w:r>
              <w:rPr>
                <w:rFonts w:ascii="Times New Roman" w:hAnsi="Times New Roman" w:eastAsia="仿宋_GB2312" w:cs="Times New Roman"/>
                <w:color w:val="000000"/>
                <w:kern w:val="0"/>
                <w:sz w:val="24"/>
              </w:rPr>
              <w:t>新增35千伏网供负荷约7.329万千瓦，规新建35千伏变电站2座，新增变电容量约4万千伏安；改造变电5座，新增变电容量约3.7万千伏安。</w:t>
            </w:r>
          </w:p>
          <w:p>
            <w:pPr>
              <w:widowControl/>
              <w:spacing w:line="560" w:lineRule="exact"/>
              <w:rPr>
                <w:rFonts w:ascii="Times New Roman" w:hAnsi="Times New Roman" w:eastAsia="仿宋_GB2312" w:cs="Times New Roman"/>
                <w:color w:val="000000"/>
                <w:kern w:val="0"/>
                <w:sz w:val="24"/>
              </w:rPr>
              <w:pPrChange w:id="552" w:author="Administrator" w:date="2022-07-19T14:09:19Z">
                <w:pPr>
                  <w:widowControl/>
                </w:pPr>
              </w:pPrChange>
            </w:pPr>
            <w:r>
              <w:rPr>
                <w:rFonts w:ascii="Times New Roman" w:hAnsi="Times New Roman" w:eastAsia="仿宋_GB2312" w:cs="Times New Roman"/>
                <w:color w:val="000000"/>
                <w:kern w:val="0"/>
                <w:sz w:val="24"/>
              </w:rPr>
              <w:t>35千伏电网线路网架规划类主要为线路改造工程、电站送出工程、220千伏变电站配套工程等，共计新建35千伏线路约23公里，投资总额约0.662亿元。</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53" w:author="Administrator" w:date="2022-07-19T14:09:19Z">
                <w:pPr>
                  <w:widowControl/>
                </w:pPr>
              </w:pPrChange>
            </w:pPr>
            <w:r>
              <w:rPr>
                <w:rFonts w:hint="eastAsia" w:ascii="Times New Roman" w:hAnsi="Times New Roman" w:eastAsia="仿宋_GB2312" w:cs="Times New Roman"/>
                <w:color w:val="000000"/>
                <w:kern w:val="0"/>
                <w:sz w:val="24"/>
              </w:rPr>
              <w:t>6620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54"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555"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56" w:author="Administrator" w:date="2022-07-19T14:09:19Z">
                <w:pPr>
                  <w:widowControl/>
                </w:pPr>
              </w:pPrChange>
            </w:pPr>
            <w:r>
              <w:rPr>
                <w:rFonts w:ascii="Times New Roman" w:hAnsi="Times New Roman" w:eastAsia="仿宋_GB2312" w:cs="Times New Roman"/>
                <w:color w:val="000000"/>
                <w:kern w:val="0"/>
                <w:sz w:val="24"/>
              </w:rPr>
              <w:t>省电力有限公司丽水市莲都区供电公司</w:t>
            </w:r>
          </w:p>
        </w:tc>
      </w:tr>
      <w:tr>
        <w:tblPrEx>
          <w:tblCellMar>
            <w:top w:w="0" w:type="dxa"/>
            <w:left w:w="108" w:type="dxa"/>
            <w:bottom w:w="0" w:type="dxa"/>
            <w:right w:w="108" w:type="dxa"/>
          </w:tblCellMar>
        </w:tblPrEx>
        <w:trPr>
          <w:trHeight w:val="503" w:hRule="atLeast"/>
        </w:trPr>
        <w:tc>
          <w:tcPr>
            <w:tcW w:w="7688" w:type="dxa"/>
            <w:gridSpan w:val="7"/>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557" w:author="Administrator" w:date="2022-07-19T14:09:19Z">
                <w:pPr>
                  <w:widowControl/>
                </w:pPr>
              </w:pPrChange>
            </w:pPr>
            <w:r>
              <w:rPr>
                <w:rFonts w:hint="eastAsia" w:ascii="Times New Roman" w:hAnsi="Times New Roman" w:eastAsia="黑体" w:cs="Times New Roman"/>
                <w:bCs/>
                <w:color w:val="000000"/>
                <w:kern w:val="0"/>
                <w:sz w:val="24"/>
              </w:rPr>
              <w:t>四</w:t>
            </w:r>
            <w:r>
              <w:rPr>
                <w:rFonts w:ascii="Times New Roman" w:hAnsi="Times New Roman" w:eastAsia="黑体" w:cs="Times New Roman"/>
                <w:bCs/>
                <w:color w:val="000000"/>
                <w:kern w:val="0"/>
                <w:sz w:val="24"/>
              </w:rPr>
              <w:t>、油气电基础设施项目</w:t>
            </w:r>
          </w:p>
        </w:tc>
        <w:tc>
          <w:tcPr>
            <w:tcW w:w="1200" w:type="dxa"/>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黑体" w:cs="Times New Roman"/>
                <w:bCs/>
                <w:color w:val="000000"/>
                <w:kern w:val="0"/>
                <w:sz w:val="24"/>
              </w:rPr>
              <w:pPrChange w:id="558" w:author="Administrator" w:date="2022-07-19T14:09:19Z">
                <w:pPr>
                  <w:widowControl/>
                </w:pPr>
              </w:pPrChange>
            </w:pP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559" w:author="Administrator" w:date="2022-07-19T14:09:19Z">
                <w:pPr>
                  <w:jc w:val="center"/>
                </w:pPr>
              </w:pPrChange>
            </w:pPr>
            <w:r>
              <w:rPr>
                <w:rFonts w:hint="eastAsia" w:ascii="Times New Roman" w:hAnsi="Times New Roman" w:eastAsia="仿宋_GB2312" w:cs="Times New Roman"/>
                <w:color w:val="000000"/>
                <w:sz w:val="24"/>
                <w:szCs w:val="28"/>
              </w:rPr>
              <w:t>1</w:t>
            </w:r>
            <w:del w:id="560" w:author="Administrator" w:date="2022-07-19T11:39:59Z">
              <w:r>
                <w:rPr>
                  <w:rFonts w:hint="default" w:ascii="Times New Roman" w:hAnsi="Times New Roman" w:eastAsia="仿宋_GB2312" w:cs="Times New Roman"/>
                  <w:color w:val="000000"/>
                  <w:sz w:val="24"/>
                  <w:szCs w:val="28"/>
                  <w:lang w:val="en-US"/>
                </w:rPr>
                <w:delText>0</w:delText>
              </w:r>
            </w:del>
            <w:ins w:id="561" w:author="Administrator" w:date="2022-07-19T11:39:59Z">
              <w:r>
                <w:rPr>
                  <w:rFonts w:hint="eastAsia" w:ascii="Times New Roman" w:hAnsi="Times New Roman" w:eastAsia="仿宋_GB2312" w:cs="Times New Roman"/>
                  <w:color w:val="000000"/>
                  <w:sz w:val="24"/>
                  <w:szCs w:val="28"/>
                  <w:lang w:val="en-US" w:eastAsia="zh-CN"/>
                </w:rPr>
                <w:t>1</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62" w:author="Administrator" w:date="2022-07-19T14:09:19Z">
                <w:pPr>
                  <w:widowControl/>
                </w:pPr>
              </w:pPrChange>
            </w:pPr>
            <w:r>
              <w:rPr>
                <w:rFonts w:ascii="Times New Roman" w:hAnsi="Times New Roman" w:eastAsia="仿宋_GB2312" w:cs="Times New Roman"/>
                <w:color w:val="000000"/>
                <w:kern w:val="0"/>
                <w:sz w:val="24"/>
              </w:rPr>
              <w:t>丽水市天然气利用工程二期</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563" w:author="Administrator" w:date="2022-07-19T14:09:19Z">
                <w:pPr>
                  <w:widowControl/>
                  <w:jc w:val="center"/>
                </w:pPr>
              </w:pPrChange>
            </w:pPr>
            <w:r>
              <w:rPr>
                <w:rFonts w:hint="eastAsia" w:ascii="Times New Roman" w:hAnsi="Times New Roman" w:eastAsia="仿宋_GB2312" w:cs="Times New Roman"/>
                <w:color w:val="000000"/>
                <w:kern w:val="0"/>
                <w:sz w:val="24"/>
              </w:rPr>
              <w:t>新</w:t>
            </w:r>
            <w:r>
              <w:rPr>
                <w:rFonts w:ascii="Times New Roman" w:hAnsi="Times New Roman" w:eastAsia="仿宋_GB2312" w:cs="Times New Roman"/>
                <w:color w:val="000000"/>
                <w:kern w:val="0"/>
                <w:sz w:val="24"/>
              </w:rPr>
              <w:t>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64" w:author="Administrator" w:date="2022-07-19T14:09:19Z">
                <w:pPr>
                  <w:widowControl/>
                </w:pPr>
              </w:pPrChange>
            </w:pPr>
            <w:r>
              <w:rPr>
                <w:rFonts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65" w:author="Administrator" w:date="2022-07-19T14:09:19Z">
                <w:pPr>
                  <w:widowControl/>
                </w:pPr>
              </w:pPrChange>
            </w:pPr>
            <w:r>
              <w:rPr>
                <w:rFonts w:ascii="Times New Roman" w:hAnsi="Times New Roman" w:eastAsia="仿宋_GB2312" w:cs="Times New Roman"/>
                <w:color w:val="000000"/>
                <w:kern w:val="0"/>
                <w:sz w:val="24"/>
              </w:rPr>
              <w:t>建设LNG气化站1座，市政中压管道</w:t>
            </w:r>
            <w:del w:id="566" w:author="Administrator" w:date="2022-07-19T11:39:00Z">
              <w:r>
                <w:rPr>
                  <w:rFonts w:hint="default" w:ascii="Times New Roman" w:hAnsi="Times New Roman" w:eastAsia="仿宋_GB2312" w:cs="Times New Roman"/>
                  <w:color w:val="000000"/>
                  <w:kern w:val="0"/>
                  <w:sz w:val="24"/>
                  <w:lang w:val="en-US"/>
                </w:rPr>
                <w:delText>100</w:delText>
              </w:r>
            </w:del>
            <w:ins w:id="567" w:author="Administrator" w:date="2022-07-19T11:39:00Z">
              <w:r>
                <w:rPr>
                  <w:rFonts w:hint="eastAsia" w:ascii="Times New Roman" w:hAnsi="Times New Roman" w:eastAsia="仿宋_GB2312" w:cs="Times New Roman"/>
                  <w:color w:val="000000"/>
                  <w:kern w:val="0"/>
                  <w:sz w:val="24"/>
                  <w:lang w:val="en-US" w:eastAsia="zh-CN"/>
                </w:rPr>
                <w:t>49.</w:t>
              </w:r>
            </w:ins>
            <w:ins w:id="568" w:author="Administrator" w:date="2022-07-19T11:39:01Z">
              <w:r>
                <w:rPr>
                  <w:rFonts w:hint="eastAsia" w:ascii="Times New Roman" w:hAnsi="Times New Roman" w:eastAsia="仿宋_GB2312" w:cs="Times New Roman"/>
                  <w:color w:val="000000"/>
                  <w:kern w:val="0"/>
                  <w:sz w:val="24"/>
                  <w:lang w:val="en-US" w:eastAsia="zh-CN"/>
                </w:rPr>
                <w:t>5</w:t>
              </w:r>
            </w:ins>
            <w:r>
              <w:rPr>
                <w:rFonts w:ascii="Times New Roman" w:hAnsi="Times New Roman" w:eastAsia="仿宋_GB2312" w:cs="Times New Roman"/>
                <w:color w:val="000000"/>
                <w:kern w:val="0"/>
                <w:sz w:val="24"/>
              </w:rPr>
              <w:t>Km</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69" w:author="Administrator" w:date="2022-07-19T14:09:19Z">
                <w:pPr>
                  <w:widowControl/>
                </w:pPr>
              </w:pPrChange>
            </w:pPr>
            <w:r>
              <w:rPr>
                <w:rFonts w:ascii="Times New Roman" w:hAnsi="Times New Roman" w:eastAsia="仿宋_GB2312" w:cs="Times New Roman"/>
                <w:color w:val="000000"/>
                <w:kern w:val="0"/>
                <w:sz w:val="24"/>
              </w:rPr>
              <w:t>11000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70" w:author="Administrator" w:date="2022-07-19T14:09:19Z">
                <w:pPr>
                  <w:widowControl/>
                </w:pPr>
              </w:pPrChange>
            </w:pPr>
            <w:r>
              <w:rPr>
                <w:rFonts w:hint="eastAsia" w:ascii="Times New Roman" w:hAnsi="Times New Roman" w:eastAsia="仿宋_GB2312" w:cs="Times New Roman"/>
                <w:color w:val="000000"/>
                <w:kern w:val="0"/>
                <w:sz w:val="24"/>
              </w:rPr>
              <w:t>2019-</w:t>
            </w:r>
          </w:p>
          <w:p>
            <w:pPr>
              <w:widowControl/>
              <w:spacing w:line="560" w:lineRule="exact"/>
              <w:rPr>
                <w:rFonts w:ascii="Times New Roman" w:hAnsi="Times New Roman" w:eastAsia="仿宋_GB2312" w:cs="Times New Roman"/>
                <w:color w:val="000000"/>
                <w:kern w:val="0"/>
                <w:sz w:val="24"/>
              </w:rPr>
              <w:pPrChange w:id="571"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72" w:author="Administrator" w:date="2022-07-19T14:09:19Z">
                <w:pPr>
                  <w:widowControl/>
                </w:pPr>
              </w:pPrChange>
            </w:pPr>
            <w:r>
              <w:rPr>
                <w:rFonts w:ascii="Times New Roman" w:hAnsi="Times New Roman" w:eastAsia="仿宋_GB2312" w:cs="Times New Roman"/>
                <w:color w:val="000000"/>
                <w:kern w:val="0"/>
                <w:sz w:val="24"/>
              </w:rPr>
              <w:t>市天然气公司</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573" w:author="Administrator" w:date="2022-07-19T14:09:19Z">
                <w:pPr>
                  <w:jc w:val="center"/>
                </w:pPr>
              </w:pPrChange>
            </w:pPr>
            <w:r>
              <w:rPr>
                <w:rFonts w:hint="eastAsia" w:ascii="Times New Roman" w:hAnsi="Times New Roman" w:eastAsia="仿宋_GB2312" w:cs="Times New Roman"/>
                <w:color w:val="000000"/>
                <w:sz w:val="24"/>
                <w:szCs w:val="28"/>
              </w:rPr>
              <w:t>1</w:t>
            </w:r>
            <w:del w:id="574" w:author="Administrator" w:date="2022-07-19T11:40:11Z">
              <w:r>
                <w:rPr>
                  <w:rFonts w:hint="default" w:ascii="Times New Roman" w:hAnsi="Times New Roman" w:eastAsia="仿宋_GB2312" w:cs="Times New Roman"/>
                  <w:color w:val="000000"/>
                  <w:sz w:val="24"/>
                  <w:szCs w:val="28"/>
                  <w:lang w:val="en-US"/>
                </w:rPr>
                <w:delText>1</w:delText>
              </w:r>
            </w:del>
            <w:ins w:id="575" w:author="Administrator" w:date="2022-07-19T11:40:11Z">
              <w:r>
                <w:rPr>
                  <w:rFonts w:hint="eastAsia" w:ascii="Times New Roman" w:hAnsi="Times New Roman" w:eastAsia="仿宋_GB2312" w:cs="Times New Roman"/>
                  <w:color w:val="000000"/>
                  <w:sz w:val="24"/>
                  <w:szCs w:val="28"/>
                  <w:lang w:val="en-US" w:eastAsia="zh-CN"/>
                </w:rPr>
                <w:t>2</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76" w:author="Administrator" w:date="2022-07-19T14:09:19Z">
                <w:pPr>
                  <w:widowControl/>
                </w:pPr>
              </w:pPrChange>
            </w:pPr>
            <w:r>
              <w:rPr>
                <w:rFonts w:ascii="Times New Roman" w:hAnsi="Times New Roman" w:eastAsia="仿宋_GB2312" w:cs="Times New Roman"/>
                <w:color w:val="000000"/>
                <w:kern w:val="0"/>
                <w:sz w:val="24"/>
              </w:rPr>
              <w:t>莲都区综合供能服务站项目</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577" w:author="Administrator" w:date="2022-07-19T14:09:19Z">
                <w:pPr>
                  <w:widowControl/>
                  <w:jc w:val="center"/>
                </w:pPr>
              </w:pPrChange>
            </w:pPr>
            <w:r>
              <w:rPr>
                <w:rFonts w:ascii="Times New Roman" w:hAnsi="Times New Roman" w:eastAsia="仿宋_GB2312" w:cs="Times New Roman"/>
                <w:color w:val="000000"/>
                <w:kern w:val="0"/>
                <w:sz w:val="24"/>
              </w:rPr>
              <w:t>续建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78" w:author="Administrator" w:date="2022-07-19T14:09:19Z">
                <w:pPr>
                  <w:widowControl/>
                </w:pPr>
              </w:pPrChange>
            </w:pPr>
            <w:r>
              <w:rPr>
                <w:rFonts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79" w:author="Administrator" w:date="2022-07-19T14:09:19Z">
                <w:pPr>
                  <w:widowControl/>
                </w:pPr>
              </w:pPrChange>
            </w:pPr>
            <w:r>
              <w:rPr>
                <w:rFonts w:ascii="Times New Roman" w:hAnsi="Times New Roman" w:eastAsia="仿宋_GB2312" w:cs="Times New Roman"/>
                <w:color w:val="000000"/>
                <w:kern w:val="0"/>
                <w:sz w:val="24"/>
              </w:rPr>
              <w:t>在大港头、碧湖工业园区、高溪、岩泉等四个区块，各建设集电能、天然气及清洁油品等供给服务为一体的交通能源综合供能站四座；站内建站房、罩棚、加油岛、充电桩和相关配套服务设施等。总占地面积26.4亩，总建筑面积1650平方米</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80" w:author="Administrator" w:date="2022-07-19T14:09:19Z">
                <w:pPr>
                  <w:widowControl/>
                </w:pPr>
              </w:pPrChange>
            </w:pPr>
            <w:r>
              <w:rPr>
                <w:rFonts w:ascii="Times New Roman" w:hAnsi="Times New Roman" w:eastAsia="仿宋_GB2312" w:cs="Times New Roman"/>
                <w:color w:val="000000"/>
                <w:kern w:val="0"/>
                <w:sz w:val="24"/>
              </w:rPr>
              <w:t>26000</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81" w:author="Administrator" w:date="2022-07-19T14:09:19Z">
                <w:pPr>
                  <w:widowControl/>
                </w:pPr>
              </w:pPrChange>
            </w:pPr>
            <w:r>
              <w:rPr>
                <w:rFonts w:hint="eastAsia" w:ascii="Times New Roman" w:hAnsi="Times New Roman" w:eastAsia="仿宋_GB2312" w:cs="Times New Roman"/>
                <w:color w:val="000000"/>
                <w:kern w:val="0"/>
                <w:sz w:val="24"/>
              </w:rPr>
              <w:t>2019-</w:t>
            </w:r>
          </w:p>
          <w:p>
            <w:pPr>
              <w:widowControl/>
              <w:spacing w:line="560" w:lineRule="exact"/>
              <w:rPr>
                <w:rFonts w:hint="eastAsia" w:ascii="Times New Roman" w:hAnsi="Times New Roman" w:eastAsia="仿宋_GB2312" w:cs="Times New Roman"/>
                <w:color w:val="000000"/>
                <w:kern w:val="0"/>
                <w:sz w:val="24"/>
                <w:lang w:eastAsia="zh-CN"/>
              </w:rPr>
              <w:pPrChange w:id="582" w:author="Administrator" w:date="2022-07-19T14:09:19Z">
                <w:pPr>
                  <w:widowControl/>
                </w:pPr>
              </w:pPrChange>
            </w:pPr>
            <w:r>
              <w:rPr>
                <w:rFonts w:hint="eastAsia" w:ascii="Times New Roman" w:hAnsi="Times New Roman" w:eastAsia="仿宋_GB2312" w:cs="Times New Roman"/>
                <w:color w:val="000000"/>
                <w:kern w:val="0"/>
                <w:sz w:val="24"/>
              </w:rPr>
              <w:t>202</w:t>
            </w:r>
            <w:del w:id="583" w:author="Administrator" w:date="2022-07-19T11:39:10Z">
              <w:r>
                <w:rPr>
                  <w:rFonts w:hint="default" w:ascii="Times New Roman" w:hAnsi="Times New Roman" w:eastAsia="仿宋_GB2312" w:cs="Times New Roman"/>
                  <w:color w:val="000000"/>
                  <w:kern w:val="0"/>
                  <w:sz w:val="24"/>
                  <w:lang w:val="en-US"/>
                </w:rPr>
                <w:delText>1</w:delText>
              </w:r>
            </w:del>
            <w:ins w:id="584" w:author="Administrator" w:date="2022-07-19T11:39:10Z">
              <w:r>
                <w:rPr>
                  <w:rFonts w:hint="eastAsia" w:ascii="Times New Roman" w:hAnsi="Times New Roman" w:eastAsia="仿宋_GB2312" w:cs="Times New Roman"/>
                  <w:color w:val="000000"/>
                  <w:kern w:val="0"/>
                  <w:sz w:val="24"/>
                  <w:lang w:val="en-US" w:eastAsia="zh-CN"/>
                </w:rPr>
                <w:t>3</w:t>
              </w:r>
            </w:ins>
          </w:p>
        </w:tc>
        <w:tc>
          <w:tcPr>
            <w:tcW w:w="1200" w:type="dxa"/>
            <w:tcBorders>
              <w:top w:val="nil"/>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585" w:author="Administrator" w:date="2022-07-19T14:09:19Z">
                <w:pPr>
                  <w:widowControl/>
                </w:pPr>
              </w:pPrChange>
            </w:pPr>
            <w:del w:id="586" w:author="Administrator" w:date="2022-07-19T11:39:29Z">
              <w:r>
                <w:rPr>
                  <w:rFonts w:ascii="Times New Roman" w:hAnsi="Times New Roman" w:eastAsia="仿宋_GB2312" w:cs="Times New Roman"/>
                  <w:color w:val="000000"/>
                  <w:kern w:val="0"/>
                  <w:sz w:val="24"/>
                </w:rPr>
                <w:delText>丽水市莲都区浙石油综合能源销售有限公司</w:delText>
              </w:r>
            </w:del>
            <w:ins w:id="587" w:author="Administrator" w:date="2022-07-19T11:39:29Z">
              <w:r>
                <w:rPr>
                  <w:rFonts w:hint="eastAsia" w:ascii="Times New Roman" w:hAnsi="Times New Roman" w:eastAsia="仿宋_GB2312" w:cs="Times New Roman"/>
                  <w:color w:val="000000"/>
                  <w:kern w:val="0"/>
                  <w:sz w:val="24"/>
                  <w:lang w:eastAsia="zh-CN"/>
                </w:rPr>
                <w:t>区</w:t>
              </w:r>
            </w:ins>
            <w:ins w:id="588" w:author="Administrator" w:date="2022-07-19T11:39:30Z">
              <w:r>
                <w:rPr>
                  <w:rFonts w:hint="eastAsia" w:ascii="Times New Roman" w:hAnsi="Times New Roman" w:eastAsia="仿宋_GB2312" w:cs="Times New Roman"/>
                  <w:color w:val="000000"/>
                  <w:kern w:val="0"/>
                  <w:sz w:val="24"/>
                  <w:lang w:eastAsia="zh-CN"/>
                </w:rPr>
                <w:t>发改局</w:t>
              </w:r>
            </w:ins>
          </w:p>
        </w:tc>
      </w:tr>
      <w:tr>
        <w:tblPrEx>
          <w:tblCellMar>
            <w:top w:w="0" w:type="dxa"/>
            <w:left w:w="108" w:type="dxa"/>
            <w:bottom w:w="0" w:type="dxa"/>
            <w:right w:w="108" w:type="dxa"/>
          </w:tblCellMar>
        </w:tblPrEx>
        <w:trPr>
          <w:trHeight w:val="20" w:hRule="atLeast"/>
        </w:trPr>
        <w:tc>
          <w:tcPr>
            <w:tcW w:w="2206" w:type="dxa"/>
            <w:gridSpan w:val="3"/>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89" w:author="Administrator" w:date="2022-07-19T14:09:19Z">
                <w:pPr>
                  <w:widowControl/>
                </w:pPr>
              </w:pPrChange>
            </w:pPr>
            <w:r>
              <w:rPr>
                <w:rFonts w:hint="eastAsia" w:ascii="Times New Roman" w:hAnsi="Times New Roman" w:eastAsia="仿宋_GB2312" w:cs="Times New Roman"/>
                <w:color w:val="000000"/>
                <w:kern w:val="0"/>
                <w:sz w:val="24"/>
              </w:rPr>
              <w:t>五、充电设施</w:t>
            </w:r>
          </w:p>
        </w:tc>
        <w:tc>
          <w:tcPr>
            <w:tcW w:w="6682" w:type="dxa"/>
            <w:gridSpan w:val="5"/>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590" w:author="Administrator" w:date="2022-07-19T14:09:19Z">
                <w:pPr>
                  <w:widowControl/>
                </w:pPr>
              </w:pPrChange>
            </w:pPr>
          </w:p>
        </w:tc>
      </w:tr>
      <w:tr>
        <w:tblPrEx>
          <w:tblCellMar>
            <w:top w:w="0" w:type="dxa"/>
            <w:left w:w="108" w:type="dxa"/>
            <w:bottom w:w="0" w:type="dxa"/>
            <w:right w:w="108" w:type="dxa"/>
          </w:tblCellMar>
        </w:tblPrEx>
        <w:trPr>
          <w:trHeight w:val="20" w:hRule="atLeast"/>
          <w:del w:id="591" w:author="金 通" w:date="2022-07-13T21:03:00Z"/>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del w:id="593" w:author="金 通" w:date="2022-07-13T21:03:00Z"/>
                <w:rFonts w:ascii="Times New Roman" w:hAnsi="Times New Roman" w:eastAsia="仿宋_GB2312" w:cs="Times New Roman"/>
                <w:color w:val="000000"/>
                <w:sz w:val="24"/>
                <w:szCs w:val="28"/>
              </w:rPr>
              <w:pPrChange w:id="592" w:author="Administrator" w:date="2022-07-19T14:09:19Z">
                <w:pPr>
                  <w:jc w:val="center"/>
                </w:pPr>
              </w:pPrChange>
            </w:pPr>
          </w:p>
        </w:tc>
        <w:tc>
          <w:tcPr>
            <w:tcW w:w="1238" w:type="dxa"/>
            <w:tcBorders>
              <w:top w:val="nil"/>
              <w:left w:val="nil"/>
              <w:bottom w:val="single" w:color="auto" w:sz="4" w:space="0"/>
              <w:right w:val="single" w:color="auto" w:sz="4" w:space="0"/>
            </w:tcBorders>
            <w:vAlign w:val="center"/>
          </w:tcPr>
          <w:p>
            <w:pPr>
              <w:widowControl/>
              <w:spacing w:line="560" w:lineRule="exact"/>
              <w:rPr>
                <w:del w:id="595" w:author="金 通" w:date="2022-07-13T21:03:00Z"/>
                <w:rFonts w:ascii="Times New Roman" w:hAnsi="Times New Roman" w:eastAsia="仿宋_GB2312" w:cs="Times New Roman"/>
                <w:color w:val="000000"/>
                <w:kern w:val="0"/>
                <w:sz w:val="24"/>
              </w:rPr>
              <w:pPrChange w:id="594" w:author="Administrator" w:date="2022-07-19T14:09:19Z">
                <w:pPr>
                  <w:widowControl/>
                </w:pPr>
              </w:pPrChange>
            </w:pPr>
          </w:p>
        </w:tc>
        <w:tc>
          <w:tcPr>
            <w:tcW w:w="506" w:type="dxa"/>
            <w:tcBorders>
              <w:top w:val="nil"/>
              <w:left w:val="nil"/>
              <w:bottom w:val="single" w:color="auto" w:sz="4" w:space="0"/>
              <w:right w:val="single" w:color="auto" w:sz="4" w:space="0"/>
            </w:tcBorders>
            <w:vAlign w:val="center"/>
          </w:tcPr>
          <w:p>
            <w:pPr>
              <w:widowControl/>
              <w:spacing w:line="560" w:lineRule="exact"/>
              <w:jc w:val="center"/>
              <w:rPr>
                <w:del w:id="597" w:author="金 通" w:date="2022-07-13T21:03:00Z"/>
                <w:rFonts w:ascii="Times New Roman" w:hAnsi="Times New Roman" w:eastAsia="仿宋_GB2312" w:cs="Times New Roman"/>
                <w:color w:val="000000"/>
                <w:kern w:val="0"/>
                <w:sz w:val="24"/>
              </w:rPr>
              <w:pPrChange w:id="596" w:author="Administrator" w:date="2022-07-19T14:09:19Z">
                <w:pPr>
                  <w:widowControl/>
                  <w:jc w:val="center"/>
                </w:pPr>
              </w:pPrChange>
            </w:pPr>
          </w:p>
        </w:tc>
        <w:tc>
          <w:tcPr>
            <w:tcW w:w="761" w:type="dxa"/>
            <w:tcBorders>
              <w:top w:val="nil"/>
              <w:left w:val="nil"/>
              <w:bottom w:val="single" w:color="auto" w:sz="4" w:space="0"/>
              <w:right w:val="single" w:color="auto" w:sz="4" w:space="0"/>
            </w:tcBorders>
            <w:vAlign w:val="center"/>
          </w:tcPr>
          <w:p>
            <w:pPr>
              <w:widowControl/>
              <w:spacing w:line="560" w:lineRule="exact"/>
              <w:rPr>
                <w:del w:id="599" w:author="金 通" w:date="2022-07-13T21:03:00Z"/>
                <w:rFonts w:ascii="Times New Roman" w:hAnsi="Times New Roman" w:eastAsia="仿宋_GB2312" w:cs="Times New Roman"/>
                <w:color w:val="000000"/>
                <w:kern w:val="0"/>
                <w:sz w:val="24"/>
              </w:rPr>
              <w:pPrChange w:id="598" w:author="Administrator" w:date="2022-07-19T14:09:19Z">
                <w:pPr>
                  <w:widowControl/>
                </w:pPr>
              </w:pPrChange>
            </w:pPr>
          </w:p>
        </w:tc>
        <w:tc>
          <w:tcPr>
            <w:tcW w:w="2681" w:type="dxa"/>
            <w:tcBorders>
              <w:top w:val="nil"/>
              <w:left w:val="nil"/>
              <w:bottom w:val="single" w:color="auto" w:sz="4" w:space="0"/>
              <w:right w:val="single" w:color="auto" w:sz="4" w:space="0"/>
            </w:tcBorders>
            <w:vAlign w:val="center"/>
          </w:tcPr>
          <w:p>
            <w:pPr>
              <w:widowControl/>
              <w:spacing w:line="560" w:lineRule="exact"/>
              <w:rPr>
                <w:del w:id="601" w:author="金 通" w:date="2022-07-13T21:03:00Z"/>
                <w:rFonts w:ascii="Times New Roman" w:hAnsi="Times New Roman" w:eastAsia="仿宋_GB2312" w:cs="Times New Roman"/>
                <w:color w:val="000000"/>
                <w:kern w:val="0"/>
                <w:sz w:val="24"/>
              </w:rPr>
              <w:pPrChange w:id="600" w:author="Administrator" w:date="2022-07-19T14:09:19Z">
                <w:pPr>
                  <w:widowControl/>
                </w:pPr>
              </w:pPrChange>
            </w:pPr>
          </w:p>
        </w:tc>
        <w:tc>
          <w:tcPr>
            <w:tcW w:w="1116" w:type="dxa"/>
            <w:tcBorders>
              <w:top w:val="nil"/>
              <w:left w:val="nil"/>
              <w:bottom w:val="single" w:color="auto" w:sz="4" w:space="0"/>
              <w:right w:val="single" w:color="auto" w:sz="4" w:space="0"/>
            </w:tcBorders>
            <w:vAlign w:val="center"/>
          </w:tcPr>
          <w:p>
            <w:pPr>
              <w:widowControl/>
              <w:spacing w:line="560" w:lineRule="exact"/>
              <w:rPr>
                <w:del w:id="603" w:author="金 通" w:date="2022-07-13T21:03:00Z"/>
                <w:rFonts w:ascii="Times New Roman" w:hAnsi="Times New Roman" w:eastAsia="仿宋_GB2312" w:cs="Times New Roman"/>
                <w:color w:val="000000"/>
                <w:kern w:val="0"/>
                <w:sz w:val="24"/>
              </w:rPr>
              <w:pPrChange w:id="602" w:author="Administrator" w:date="2022-07-19T14:09:19Z">
                <w:pPr>
                  <w:widowControl/>
                </w:pPr>
              </w:pPrChange>
            </w:pPr>
          </w:p>
        </w:tc>
        <w:tc>
          <w:tcPr>
            <w:tcW w:w="924" w:type="dxa"/>
            <w:tcBorders>
              <w:top w:val="nil"/>
              <w:left w:val="nil"/>
              <w:bottom w:val="single" w:color="auto" w:sz="4" w:space="0"/>
              <w:right w:val="single" w:color="auto" w:sz="4" w:space="0"/>
            </w:tcBorders>
            <w:vAlign w:val="center"/>
          </w:tcPr>
          <w:p>
            <w:pPr>
              <w:widowControl/>
              <w:spacing w:line="560" w:lineRule="exact"/>
              <w:rPr>
                <w:del w:id="605" w:author="金 通" w:date="2022-07-13T21:03:00Z"/>
                <w:rFonts w:ascii="Times New Roman" w:hAnsi="Times New Roman" w:eastAsia="仿宋_GB2312" w:cs="Times New Roman"/>
                <w:color w:val="000000"/>
                <w:kern w:val="0"/>
                <w:sz w:val="24"/>
              </w:rPr>
              <w:pPrChange w:id="604" w:author="Administrator" w:date="2022-07-19T14:09:19Z">
                <w:pPr>
                  <w:widowControl/>
                </w:pPr>
              </w:pPrChange>
            </w:pPr>
          </w:p>
        </w:tc>
        <w:tc>
          <w:tcPr>
            <w:tcW w:w="1200" w:type="dxa"/>
            <w:tcBorders>
              <w:top w:val="nil"/>
              <w:left w:val="nil"/>
              <w:bottom w:val="single" w:color="auto" w:sz="4" w:space="0"/>
              <w:right w:val="single" w:color="auto" w:sz="4" w:space="0"/>
            </w:tcBorders>
            <w:vAlign w:val="center"/>
          </w:tcPr>
          <w:p>
            <w:pPr>
              <w:widowControl/>
              <w:spacing w:line="560" w:lineRule="exact"/>
              <w:rPr>
                <w:del w:id="607" w:author="金 通" w:date="2022-07-13T21:03:00Z"/>
                <w:rFonts w:ascii="Times New Roman" w:hAnsi="Times New Roman" w:eastAsia="仿宋_GB2312" w:cs="Times New Roman"/>
                <w:color w:val="000000"/>
                <w:kern w:val="0"/>
                <w:sz w:val="24"/>
              </w:rPr>
              <w:pPrChange w:id="606" w:author="Administrator" w:date="2022-07-19T14:09:19Z">
                <w:pPr>
                  <w:widowControl/>
                </w:pPr>
              </w:pPrChange>
            </w:pP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608" w:author="Administrator" w:date="2022-07-19T14:09:19Z">
                <w:pPr>
                  <w:jc w:val="center"/>
                </w:pPr>
              </w:pPrChange>
            </w:pPr>
            <w:r>
              <w:rPr>
                <w:rFonts w:hint="eastAsia" w:ascii="Times New Roman" w:hAnsi="Times New Roman" w:eastAsia="仿宋_GB2312" w:cs="Times New Roman"/>
                <w:color w:val="000000"/>
                <w:sz w:val="24"/>
                <w:szCs w:val="28"/>
              </w:rPr>
              <w:t>1</w:t>
            </w:r>
            <w:del w:id="609" w:author="Administrator" w:date="2022-07-19T11:40:16Z">
              <w:r>
                <w:rPr>
                  <w:rFonts w:hint="default" w:ascii="Times New Roman" w:hAnsi="Times New Roman" w:eastAsia="仿宋_GB2312" w:cs="Times New Roman"/>
                  <w:color w:val="000000"/>
                  <w:sz w:val="24"/>
                  <w:szCs w:val="28"/>
                  <w:lang w:val="en-US"/>
                </w:rPr>
                <w:delText>2</w:delText>
              </w:r>
            </w:del>
            <w:ins w:id="610" w:author="Administrator" w:date="2022-07-19T11:40:16Z">
              <w:r>
                <w:rPr>
                  <w:rFonts w:hint="eastAsia" w:ascii="Times New Roman" w:hAnsi="Times New Roman" w:eastAsia="仿宋_GB2312" w:cs="Times New Roman"/>
                  <w:color w:val="000000"/>
                  <w:sz w:val="24"/>
                  <w:szCs w:val="28"/>
                  <w:lang w:val="en-US" w:eastAsia="zh-CN"/>
                </w:rPr>
                <w:t>3</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11" w:author="Administrator" w:date="2022-07-19T14:09:19Z">
                <w:pPr>
                  <w:widowControl/>
                </w:pPr>
              </w:pPrChange>
            </w:pPr>
            <w:r>
              <w:rPr>
                <w:rFonts w:hint="eastAsia" w:ascii="Times New Roman" w:hAnsi="Times New Roman" w:eastAsia="仿宋_GB2312" w:cs="Times New Roman"/>
                <w:color w:val="000000"/>
                <w:kern w:val="0"/>
                <w:sz w:val="24"/>
              </w:rPr>
              <w:t>公共充电设施</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612"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13"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14" w:author="Administrator" w:date="2022-07-19T14:09:19Z">
                <w:pPr>
                  <w:widowControl/>
                </w:pPr>
              </w:pPrChange>
            </w:pPr>
            <w:r>
              <w:rPr>
                <w:rFonts w:ascii="Times New Roman" w:hAnsi="Times New Roman" w:eastAsia="仿宋_GB2312" w:cs="Times New Roman"/>
                <w:color w:val="000000"/>
                <w:kern w:val="0"/>
                <w:sz w:val="24"/>
                <w:lang w:val="en-US"/>
                <w:rPrChange w:id="615" w:author="金 通" w:date="2022-07-13T21:04:00Z">
                  <w:rPr>
                    <w:lang w:val="zh-CN"/>
                  </w:rPr>
                </w:rPrChange>
              </w:rPr>
              <w:t>公用充电设施</w:t>
            </w:r>
            <w:r>
              <w:rPr>
                <w:rFonts w:ascii="Times New Roman" w:hAnsi="Times New Roman" w:eastAsia="仿宋_GB2312" w:cs="Times New Roman"/>
                <w:color w:val="000000"/>
                <w:kern w:val="0"/>
                <w:sz w:val="24"/>
                <w:lang w:val="en-US"/>
                <w:rPrChange w:id="616" w:author="金 通" w:date="2022-07-13T21:04:00Z">
                  <w:rPr>
                    <w:lang w:val="zh-CN"/>
                  </w:rPr>
                </w:rPrChange>
              </w:rPr>
              <w:t>60kW</w:t>
            </w:r>
            <w:r>
              <w:rPr>
                <w:rFonts w:ascii="Times New Roman" w:hAnsi="Times New Roman" w:eastAsia="仿宋_GB2312" w:cs="Times New Roman"/>
                <w:color w:val="000000"/>
                <w:kern w:val="0"/>
                <w:sz w:val="24"/>
                <w:lang w:val="en-US"/>
                <w:rPrChange w:id="617" w:author="金 通" w:date="2022-07-13T21:04:00Z">
                  <w:rPr>
                    <w:lang w:val="zh-CN"/>
                  </w:rPr>
                </w:rPrChange>
              </w:rPr>
              <w:t>充电桩</w:t>
            </w:r>
            <w:r>
              <w:rPr>
                <w:rFonts w:ascii="Times New Roman" w:hAnsi="Times New Roman" w:eastAsia="仿宋_GB2312" w:cs="Times New Roman"/>
                <w:color w:val="000000"/>
                <w:kern w:val="0"/>
                <w:sz w:val="24"/>
                <w:lang w:val="en-US"/>
                <w:rPrChange w:id="618" w:author="金 通" w:date="2022-07-13T21:04:00Z">
                  <w:rPr>
                    <w:lang w:val="zh-CN"/>
                  </w:rPr>
                </w:rPrChange>
              </w:rPr>
              <w:t>511</w:t>
            </w:r>
            <w:r>
              <w:rPr>
                <w:rFonts w:ascii="Times New Roman" w:hAnsi="Times New Roman" w:eastAsia="仿宋_GB2312" w:cs="Times New Roman"/>
                <w:color w:val="000000"/>
                <w:kern w:val="0"/>
                <w:sz w:val="24"/>
                <w:lang w:val="en-US"/>
                <w:rPrChange w:id="619" w:author="金 通" w:date="2022-07-13T21:04:00Z">
                  <w:rPr>
                    <w:lang w:val="zh-CN"/>
                  </w:rPr>
                </w:rPrChange>
              </w:rPr>
              <w:t>个，</w:t>
            </w:r>
            <w:r>
              <w:rPr>
                <w:rFonts w:ascii="Times New Roman" w:hAnsi="Times New Roman" w:eastAsia="仿宋_GB2312" w:cs="Times New Roman"/>
                <w:color w:val="000000"/>
                <w:kern w:val="0"/>
                <w:sz w:val="24"/>
                <w:lang w:val="en-US"/>
                <w:rPrChange w:id="620" w:author="金 通" w:date="2022-07-13T21:04:00Z">
                  <w:rPr>
                    <w:lang w:val="zh-CN"/>
                  </w:rPr>
                </w:rPrChange>
              </w:rPr>
              <w:t>7kW</w:t>
            </w:r>
            <w:r>
              <w:rPr>
                <w:rFonts w:ascii="Times New Roman" w:hAnsi="Times New Roman" w:eastAsia="仿宋_GB2312" w:cs="Times New Roman"/>
                <w:color w:val="000000"/>
                <w:kern w:val="0"/>
                <w:sz w:val="24"/>
                <w:lang w:val="en-US"/>
                <w:rPrChange w:id="621" w:author="金 通" w:date="2022-07-13T21:04:00Z">
                  <w:rPr>
                    <w:lang w:val="zh-CN"/>
                  </w:rPr>
                </w:rPrChange>
              </w:rPr>
              <w:t>充电桩</w:t>
            </w:r>
            <w:r>
              <w:rPr>
                <w:rFonts w:ascii="Times New Roman" w:hAnsi="Times New Roman" w:eastAsia="仿宋_GB2312" w:cs="Times New Roman"/>
                <w:color w:val="000000"/>
                <w:kern w:val="0"/>
                <w:sz w:val="24"/>
                <w:lang w:val="en-US"/>
                <w:rPrChange w:id="622" w:author="金 通" w:date="2022-07-13T21:04:00Z">
                  <w:rPr>
                    <w:lang w:val="zh-CN"/>
                  </w:rPr>
                </w:rPrChange>
              </w:rPr>
              <w:t>216</w:t>
            </w:r>
            <w:r>
              <w:rPr>
                <w:rFonts w:ascii="Times New Roman" w:hAnsi="Times New Roman" w:eastAsia="仿宋_GB2312" w:cs="Times New Roman"/>
                <w:color w:val="000000"/>
                <w:kern w:val="0"/>
                <w:sz w:val="24"/>
                <w:lang w:val="en-US"/>
                <w:rPrChange w:id="623" w:author="金 通" w:date="2022-07-13T21:04:00Z">
                  <w:rPr>
                    <w:lang w:val="zh-CN"/>
                  </w:rPr>
                </w:rPrChange>
              </w:rPr>
              <w:t>个，</w:t>
            </w:r>
            <w:r>
              <w:rPr>
                <w:rFonts w:ascii="Times New Roman" w:hAnsi="Times New Roman" w:eastAsia="仿宋_GB2312" w:cs="Times New Roman"/>
                <w:color w:val="000000"/>
                <w:kern w:val="0"/>
                <w:sz w:val="24"/>
                <w:lang w:val="en-US"/>
                <w:rPrChange w:id="624" w:author="金 通" w:date="2022-07-13T21:04:00Z">
                  <w:rPr>
                    <w:lang w:val="zh-CN"/>
                  </w:rPr>
                </w:rPrChange>
              </w:rPr>
              <w:t>充电总</w:t>
            </w:r>
            <w:r>
              <w:rPr>
                <w:rFonts w:ascii="Times New Roman" w:hAnsi="Times New Roman" w:eastAsia="仿宋_GB2312" w:cs="Times New Roman"/>
                <w:color w:val="000000"/>
                <w:kern w:val="0"/>
                <w:sz w:val="24"/>
                <w:lang w:val="en-US"/>
                <w:rPrChange w:id="625" w:author="金 通" w:date="2022-07-13T21:04:00Z">
                  <w:rPr>
                    <w:lang w:val="zh-CN"/>
                  </w:rPr>
                </w:rPrChange>
              </w:rPr>
              <w:t>功率</w:t>
            </w:r>
            <w:r>
              <w:rPr>
                <w:rFonts w:ascii="Times New Roman" w:hAnsi="Times New Roman" w:eastAsia="仿宋_GB2312" w:cs="Times New Roman"/>
                <w:color w:val="000000"/>
                <w:kern w:val="0"/>
                <w:sz w:val="24"/>
                <w:lang w:val="en-US"/>
                <w:rPrChange w:id="626" w:author="金 通" w:date="2022-07-13T21:04:00Z">
                  <w:rPr>
                    <w:lang w:val="zh-CN"/>
                  </w:rPr>
                </w:rPrChange>
              </w:rPr>
              <w:t>32172kW</w:t>
            </w:r>
            <w:r>
              <w:rPr>
                <w:rFonts w:hint="eastAsia" w:ascii="Times New Roman" w:hAnsi="Times New Roman" w:eastAsia="仿宋_GB2312" w:cs="Times New Roman"/>
                <w:color w:val="000000"/>
                <w:kern w:val="0"/>
                <w:sz w:val="24"/>
                <w:lang w:val="en-US"/>
                <w:rPrChange w:id="627" w:author="金 通" w:date="2022-07-13T21:04:00Z">
                  <w:rPr>
                    <w:rFonts w:hint="eastAsia"/>
                    <w:lang w:val="zh-CN"/>
                  </w:rPr>
                </w:rPrChange>
              </w:rPr>
              <w:t>。</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28" w:author="Administrator" w:date="2022-07-19T14:09:19Z">
                <w:pPr>
                  <w:widowControl/>
                </w:pPr>
              </w:pPrChange>
            </w:pPr>
            <w:r>
              <w:rPr>
                <w:rFonts w:hint="eastAsia" w:ascii="Times New Roman" w:hAnsi="Times New Roman" w:eastAsia="仿宋_GB2312" w:cs="Times New Roman"/>
                <w:color w:val="000000"/>
                <w:kern w:val="0"/>
                <w:sz w:val="24"/>
                <w:lang w:bidi="ar-SA"/>
                <w:rPrChange w:id="629" w:author="金 通" w:date="2022-07-13T21:04:00Z">
                  <w:rPr>
                    <w:rFonts w:hint="eastAsia"/>
                    <w:kern w:val="0"/>
                    <w:sz w:val="24"/>
                    <w:lang w:bidi="ar"/>
                  </w:rPr>
                </w:rPrChange>
              </w:rPr>
              <w:t>4021.9</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30"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631"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32" w:author="Administrator" w:date="2022-07-19T14:09:19Z">
                <w:pPr>
                  <w:widowControl/>
                </w:pPr>
              </w:pPrChange>
            </w:pPr>
            <w:r>
              <w:rPr>
                <w:rFonts w:ascii="Times New Roman" w:hAnsi="Times New Roman" w:eastAsia="仿宋_GB2312" w:cs="Times New Roman"/>
                <w:color w:val="000000"/>
                <w:kern w:val="0"/>
                <w:sz w:val="24"/>
              </w:rPr>
              <w:t>省电力有限公司丽水市莲都区供电公司</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633" w:author="Administrator" w:date="2022-07-19T14:09:19Z">
                <w:pPr>
                  <w:jc w:val="center"/>
                </w:pPr>
              </w:pPrChange>
            </w:pPr>
            <w:r>
              <w:rPr>
                <w:rFonts w:hint="eastAsia" w:ascii="Times New Roman" w:hAnsi="Times New Roman" w:eastAsia="仿宋_GB2312" w:cs="Times New Roman"/>
                <w:color w:val="000000"/>
                <w:sz w:val="24"/>
                <w:szCs w:val="28"/>
              </w:rPr>
              <w:t>1</w:t>
            </w:r>
            <w:del w:id="634" w:author="Administrator" w:date="2022-07-19T11:40:20Z">
              <w:r>
                <w:rPr>
                  <w:rFonts w:hint="default" w:ascii="Times New Roman" w:hAnsi="Times New Roman" w:eastAsia="仿宋_GB2312" w:cs="Times New Roman"/>
                  <w:color w:val="000000"/>
                  <w:sz w:val="24"/>
                  <w:szCs w:val="28"/>
                  <w:lang w:val="en-US"/>
                </w:rPr>
                <w:delText>3</w:delText>
              </w:r>
            </w:del>
            <w:ins w:id="635" w:author="Administrator" w:date="2022-07-19T11:40:20Z">
              <w:r>
                <w:rPr>
                  <w:rFonts w:hint="eastAsia" w:ascii="Times New Roman" w:hAnsi="Times New Roman" w:eastAsia="仿宋_GB2312" w:cs="Times New Roman"/>
                  <w:color w:val="000000"/>
                  <w:sz w:val="24"/>
                  <w:szCs w:val="28"/>
                  <w:lang w:val="en-US" w:eastAsia="zh-CN"/>
                </w:rPr>
                <w:t>4</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36" w:author="Administrator" w:date="2022-07-19T14:09:19Z">
                <w:pPr>
                  <w:widowControl/>
                </w:pPr>
              </w:pPrChange>
            </w:pPr>
            <w:r>
              <w:rPr>
                <w:rFonts w:hint="eastAsia" w:ascii="Times New Roman" w:hAnsi="Times New Roman" w:eastAsia="仿宋_GB2312" w:cs="Times New Roman"/>
                <w:color w:val="000000"/>
                <w:kern w:val="0"/>
                <w:sz w:val="24"/>
              </w:rPr>
              <w:t>专用充电设施</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637"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38"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39" w:author="Administrator" w:date="2022-07-19T14:09:19Z">
                <w:pPr>
                  <w:widowControl/>
                </w:pPr>
              </w:pPrChange>
            </w:pPr>
            <w:r>
              <w:rPr>
                <w:rFonts w:ascii="Times New Roman" w:hAnsi="Times New Roman" w:eastAsia="仿宋_GB2312" w:cs="Times New Roman"/>
                <w:color w:val="000000"/>
                <w:kern w:val="0"/>
                <w:sz w:val="24"/>
                <w:lang w:val="en-US"/>
                <w:rPrChange w:id="640" w:author="金 通" w:date="2022-07-13T21:04:00Z">
                  <w:rPr>
                    <w:lang w:val="zh-CN"/>
                  </w:rPr>
                </w:rPrChange>
              </w:rPr>
              <w:t>专用充电设施</w:t>
            </w:r>
            <w:r>
              <w:rPr>
                <w:rFonts w:ascii="Times New Roman" w:hAnsi="Times New Roman" w:eastAsia="仿宋_GB2312" w:cs="Times New Roman"/>
                <w:color w:val="000000"/>
                <w:kern w:val="0"/>
                <w:sz w:val="24"/>
                <w:lang w:val="en-US"/>
                <w:rPrChange w:id="641" w:author="金 通" w:date="2022-07-13T21:04:00Z">
                  <w:rPr>
                    <w:lang w:val="zh-CN"/>
                  </w:rPr>
                </w:rPrChange>
              </w:rPr>
              <w:t>60kW</w:t>
            </w:r>
            <w:r>
              <w:rPr>
                <w:rFonts w:ascii="Times New Roman" w:hAnsi="Times New Roman" w:eastAsia="仿宋_GB2312" w:cs="Times New Roman"/>
                <w:color w:val="000000"/>
                <w:kern w:val="0"/>
                <w:sz w:val="24"/>
                <w:lang w:val="en-US"/>
                <w:rPrChange w:id="642" w:author="金 通" w:date="2022-07-13T21:04:00Z">
                  <w:rPr>
                    <w:lang w:val="zh-CN"/>
                  </w:rPr>
                </w:rPrChange>
              </w:rPr>
              <w:t>充电桩</w:t>
            </w:r>
            <w:r>
              <w:rPr>
                <w:rFonts w:ascii="Times New Roman" w:hAnsi="Times New Roman" w:eastAsia="仿宋_GB2312" w:cs="Times New Roman"/>
                <w:color w:val="000000"/>
                <w:kern w:val="0"/>
                <w:sz w:val="24"/>
                <w:lang w:val="en-US"/>
                <w:rPrChange w:id="643" w:author="金 通" w:date="2022-07-13T21:04:00Z">
                  <w:rPr>
                    <w:lang w:val="zh-CN"/>
                  </w:rPr>
                </w:rPrChange>
              </w:rPr>
              <w:t>124</w:t>
            </w:r>
            <w:r>
              <w:rPr>
                <w:rFonts w:ascii="Times New Roman" w:hAnsi="Times New Roman" w:eastAsia="仿宋_GB2312" w:cs="Times New Roman"/>
                <w:color w:val="000000"/>
                <w:kern w:val="0"/>
                <w:sz w:val="24"/>
                <w:lang w:val="en-US"/>
                <w:rPrChange w:id="644" w:author="金 通" w:date="2022-07-13T21:04:00Z">
                  <w:rPr>
                    <w:lang w:val="zh-CN"/>
                  </w:rPr>
                </w:rPrChange>
              </w:rPr>
              <w:t>个，</w:t>
            </w:r>
            <w:r>
              <w:rPr>
                <w:rFonts w:ascii="Times New Roman" w:hAnsi="Times New Roman" w:eastAsia="仿宋_GB2312" w:cs="Times New Roman"/>
                <w:color w:val="000000"/>
                <w:kern w:val="0"/>
                <w:sz w:val="24"/>
                <w:lang w:val="en-US"/>
                <w:rPrChange w:id="645" w:author="金 通" w:date="2022-07-13T21:04:00Z">
                  <w:rPr>
                    <w:lang w:val="zh-CN"/>
                  </w:rPr>
                </w:rPrChange>
              </w:rPr>
              <w:t>充电总</w:t>
            </w:r>
            <w:r>
              <w:rPr>
                <w:rFonts w:ascii="Times New Roman" w:hAnsi="Times New Roman" w:eastAsia="仿宋_GB2312" w:cs="Times New Roman"/>
                <w:color w:val="000000"/>
                <w:kern w:val="0"/>
                <w:sz w:val="24"/>
                <w:lang w:val="en-US"/>
                <w:rPrChange w:id="646" w:author="金 通" w:date="2022-07-13T21:04:00Z">
                  <w:rPr>
                    <w:lang w:val="zh-CN"/>
                  </w:rPr>
                </w:rPrChange>
              </w:rPr>
              <w:t>功率</w:t>
            </w:r>
            <w:r>
              <w:rPr>
                <w:rFonts w:ascii="Times New Roman" w:hAnsi="Times New Roman" w:eastAsia="仿宋_GB2312" w:cs="Times New Roman"/>
                <w:color w:val="000000"/>
                <w:kern w:val="0"/>
                <w:sz w:val="24"/>
                <w:lang w:val="en-US"/>
                <w:rPrChange w:id="647" w:author="金 通" w:date="2022-07-13T21:04:00Z">
                  <w:rPr>
                    <w:lang w:val="zh-CN"/>
                  </w:rPr>
                </w:rPrChange>
              </w:rPr>
              <w:t>7440kW</w:t>
            </w:r>
            <w:r>
              <w:rPr>
                <w:rFonts w:hint="eastAsia" w:ascii="Times New Roman" w:hAnsi="Times New Roman" w:eastAsia="仿宋_GB2312" w:cs="Times New Roman"/>
                <w:color w:val="000000"/>
                <w:kern w:val="0"/>
                <w:sz w:val="24"/>
                <w:lang w:val="en-US"/>
                <w:rPrChange w:id="648" w:author="金 通" w:date="2022-07-13T21:04:00Z">
                  <w:rPr>
                    <w:rFonts w:hint="eastAsia"/>
                    <w:lang w:val="zh-CN"/>
                  </w:rPr>
                </w:rPrChange>
              </w:rPr>
              <w:t>（电动公交</w:t>
            </w:r>
            <w:r>
              <w:rPr>
                <w:rFonts w:hint="eastAsia" w:ascii="Times New Roman" w:hAnsi="Times New Roman" w:eastAsia="仿宋_GB2312" w:cs="Times New Roman"/>
                <w:color w:val="000000"/>
                <w:kern w:val="0"/>
                <w:sz w:val="24"/>
                <w:lang w:val="en-US"/>
                <w:rPrChange w:id="649" w:author="金 通" w:date="2022-07-13T21:04:00Z">
                  <w:rPr>
                    <w:rFonts w:hint="eastAsia"/>
                    <w:lang w:val="zh-CN"/>
                  </w:rPr>
                </w:rPrChange>
              </w:rPr>
              <w:t>车部分</w:t>
            </w:r>
            <w:r>
              <w:rPr>
                <w:rFonts w:hint="eastAsia" w:ascii="Times New Roman" w:hAnsi="Times New Roman" w:eastAsia="仿宋_GB2312" w:cs="Times New Roman"/>
                <w:color w:val="000000"/>
                <w:kern w:val="0"/>
                <w:sz w:val="24"/>
                <w:lang w:val="en-US"/>
                <w:rPrChange w:id="650" w:author="金 通" w:date="2022-07-13T21:04:00Z">
                  <w:rPr>
                    <w:rFonts w:hint="eastAsia"/>
                    <w:lang w:val="zh-CN"/>
                  </w:rPr>
                </w:rPrChange>
              </w:rPr>
              <w:t>由市公司规划）。</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51" w:author="Administrator" w:date="2022-07-19T14:09:19Z">
                <w:pPr>
                  <w:widowControl/>
                </w:pPr>
              </w:pPrChange>
            </w:pPr>
            <w:r>
              <w:rPr>
                <w:rFonts w:hint="eastAsia" w:ascii="Times New Roman" w:hAnsi="Times New Roman" w:eastAsia="仿宋_GB2312" w:cs="Times New Roman"/>
                <w:color w:val="000000"/>
                <w:kern w:val="0"/>
                <w:sz w:val="24"/>
              </w:rPr>
              <w:t>1116</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52"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653"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54" w:author="Administrator" w:date="2022-07-19T14:09:19Z">
                <w:pPr>
                  <w:widowControl/>
                </w:pPr>
              </w:pPrChange>
            </w:pPr>
            <w:r>
              <w:rPr>
                <w:rFonts w:ascii="Times New Roman" w:hAnsi="Times New Roman" w:eastAsia="仿宋_GB2312" w:cs="Times New Roman"/>
                <w:color w:val="000000"/>
                <w:kern w:val="0"/>
                <w:sz w:val="24"/>
              </w:rPr>
              <w:t>省电力有限公司丽水市莲都区供电公司</w:t>
            </w:r>
          </w:p>
        </w:tc>
      </w:tr>
      <w:tr>
        <w:tblPrEx>
          <w:tblCellMar>
            <w:top w:w="0" w:type="dxa"/>
            <w:left w:w="108" w:type="dxa"/>
            <w:bottom w:w="0" w:type="dxa"/>
            <w:right w:w="108" w:type="dxa"/>
          </w:tblCellMar>
        </w:tblPrEx>
        <w:trPr>
          <w:trHeight w:val="20" w:hRule="atLeast"/>
        </w:trPr>
        <w:tc>
          <w:tcPr>
            <w:tcW w:w="462" w:type="dxa"/>
            <w:tcBorders>
              <w:top w:val="nil"/>
              <w:left w:val="single" w:color="auto" w:sz="4" w:space="0"/>
              <w:bottom w:val="single" w:color="auto" w:sz="4" w:space="0"/>
              <w:right w:val="single" w:color="auto" w:sz="4" w:space="0"/>
            </w:tcBorders>
            <w:vAlign w:val="center"/>
          </w:tcPr>
          <w:p>
            <w:pPr>
              <w:spacing w:line="560" w:lineRule="exact"/>
              <w:jc w:val="center"/>
              <w:rPr>
                <w:rFonts w:hint="eastAsia" w:ascii="Times New Roman" w:hAnsi="Times New Roman" w:eastAsia="仿宋_GB2312" w:cs="Times New Roman"/>
                <w:color w:val="000000"/>
                <w:sz w:val="24"/>
                <w:szCs w:val="28"/>
                <w:lang w:eastAsia="zh-CN"/>
              </w:rPr>
              <w:pPrChange w:id="655" w:author="Administrator" w:date="2022-07-19T14:09:19Z">
                <w:pPr>
                  <w:jc w:val="center"/>
                </w:pPr>
              </w:pPrChange>
            </w:pPr>
            <w:r>
              <w:rPr>
                <w:rFonts w:hint="eastAsia" w:ascii="Times New Roman" w:hAnsi="Times New Roman" w:eastAsia="仿宋_GB2312" w:cs="Times New Roman"/>
                <w:color w:val="000000"/>
                <w:sz w:val="24"/>
                <w:szCs w:val="28"/>
              </w:rPr>
              <w:t>1</w:t>
            </w:r>
            <w:del w:id="656" w:author="Administrator" w:date="2022-07-19T11:40:23Z">
              <w:r>
                <w:rPr>
                  <w:rFonts w:hint="default" w:ascii="Times New Roman" w:hAnsi="Times New Roman" w:eastAsia="仿宋_GB2312" w:cs="Times New Roman"/>
                  <w:color w:val="000000"/>
                  <w:sz w:val="24"/>
                  <w:szCs w:val="28"/>
                  <w:lang w:val="en-US"/>
                </w:rPr>
                <w:delText>4</w:delText>
              </w:r>
            </w:del>
            <w:ins w:id="657" w:author="Administrator" w:date="2022-07-19T11:40:23Z">
              <w:r>
                <w:rPr>
                  <w:rFonts w:hint="eastAsia" w:ascii="Times New Roman" w:hAnsi="Times New Roman" w:eastAsia="仿宋_GB2312" w:cs="Times New Roman"/>
                  <w:color w:val="000000"/>
                  <w:sz w:val="24"/>
                  <w:szCs w:val="28"/>
                  <w:lang w:val="en-US" w:eastAsia="zh-CN"/>
                </w:rPr>
                <w:t>5</w:t>
              </w:r>
            </w:ins>
          </w:p>
        </w:tc>
        <w:tc>
          <w:tcPr>
            <w:tcW w:w="1238"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58" w:author="Administrator" w:date="2022-07-19T14:09:19Z">
                <w:pPr>
                  <w:widowControl/>
                </w:pPr>
              </w:pPrChange>
            </w:pPr>
            <w:r>
              <w:rPr>
                <w:rFonts w:hint="eastAsia" w:ascii="Times New Roman" w:hAnsi="Times New Roman" w:eastAsia="仿宋_GB2312" w:cs="Times New Roman"/>
                <w:color w:val="000000"/>
                <w:kern w:val="0"/>
                <w:sz w:val="24"/>
              </w:rPr>
              <w:t>私人充电设施</w:t>
            </w:r>
          </w:p>
        </w:tc>
        <w:tc>
          <w:tcPr>
            <w:tcW w:w="506" w:type="dxa"/>
            <w:tcBorders>
              <w:top w:val="nil"/>
              <w:left w:val="nil"/>
              <w:bottom w:val="single" w:color="auto" w:sz="4" w:space="0"/>
              <w:right w:val="single" w:color="auto" w:sz="4" w:space="0"/>
            </w:tcBorders>
            <w:vAlign w:val="center"/>
          </w:tcPr>
          <w:p>
            <w:pPr>
              <w:widowControl/>
              <w:spacing w:line="560" w:lineRule="exact"/>
              <w:jc w:val="center"/>
              <w:rPr>
                <w:rFonts w:ascii="Times New Roman" w:hAnsi="Times New Roman" w:eastAsia="仿宋_GB2312" w:cs="Times New Roman"/>
                <w:color w:val="000000"/>
                <w:kern w:val="0"/>
                <w:sz w:val="24"/>
              </w:rPr>
              <w:pPrChange w:id="659" w:author="Administrator" w:date="2022-07-19T14:09:19Z">
                <w:pPr>
                  <w:widowControl/>
                  <w:jc w:val="center"/>
                </w:pPr>
              </w:pPrChange>
            </w:pPr>
            <w:r>
              <w:rPr>
                <w:rFonts w:hint="eastAsia" w:ascii="Times New Roman" w:hAnsi="Times New Roman" w:eastAsia="仿宋_GB2312" w:cs="Times New Roman"/>
                <w:color w:val="000000"/>
                <w:kern w:val="0"/>
                <w:sz w:val="24"/>
              </w:rPr>
              <w:t>新建</w:t>
            </w:r>
          </w:p>
        </w:tc>
        <w:tc>
          <w:tcPr>
            <w:tcW w:w="76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60"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61" w:author="Administrator" w:date="2022-07-19T14:09:19Z">
                <w:pPr>
                  <w:widowControl/>
                </w:pPr>
              </w:pPrChange>
            </w:pPr>
            <w:r>
              <w:rPr>
                <w:rFonts w:ascii="Times New Roman" w:hAnsi="Times New Roman" w:eastAsia="仿宋_GB2312" w:cs="Times New Roman"/>
                <w:color w:val="000000"/>
                <w:kern w:val="0"/>
                <w:sz w:val="24"/>
                <w:lang w:val="en-US"/>
                <w:rPrChange w:id="662" w:author="金 通" w:date="2022-07-13T21:04:00Z">
                  <w:rPr>
                    <w:lang w:val="zh-CN"/>
                  </w:rPr>
                </w:rPrChange>
              </w:rPr>
              <w:t>私人充电设施</w:t>
            </w:r>
            <w:r>
              <w:rPr>
                <w:rFonts w:ascii="Times New Roman" w:hAnsi="Times New Roman" w:eastAsia="仿宋_GB2312" w:cs="Times New Roman"/>
                <w:color w:val="000000"/>
                <w:kern w:val="0"/>
                <w:sz w:val="24"/>
                <w:lang w:val="en-US"/>
                <w:rPrChange w:id="663" w:author="金 通" w:date="2022-07-13T21:04:00Z">
                  <w:rPr>
                    <w:lang w:val="zh-CN"/>
                  </w:rPr>
                </w:rPrChange>
              </w:rPr>
              <w:t>7kW</w:t>
            </w:r>
            <w:r>
              <w:rPr>
                <w:rFonts w:ascii="Times New Roman" w:hAnsi="Times New Roman" w:eastAsia="仿宋_GB2312" w:cs="Times New Roman"/>
                <w:color w:val="000000"/>
                <w:kern w:val="0"/>
                <w:sz w:val="24"/>
                <w:lang w:val="en-US"/>
                <w:rPrChange w:id="664" w:author="金 通" w:date="2022-07-13T21:04:00Z">
                  <w:rPr>
                    <w:lang w:val="zh-CN"/>
                  </w:rPr>
                </w:rPrChange>
              </w:rPr>
              <w:t>充电桩</w:t>
            </w:r>
            <w:r>
              <w:rPr>
                <w:rFonts w:ascii="Times New Roman" w:hAnsi="Times New Roman" w:eastAsia="仿宋_GB2312" w:cs="Times New Roman"/>
                <w:color w:val="000000"/>
                <w:kern w:val="0"/>
                <w:sz w:val="24"/>
                <w:lang w:val="en-US"/>
                <w:rPrChange w:id="665" w:author="金 通" w:date="2022-07-13T21:04:00Z">
                  <w:rPr>
                    <w:lang w:val="zh-CN"/>
                  </w:rPr>
                </w:rPrChange>
              </w:rPr>
              <w:t>1430</w:t>
            </w:r>
            <w:r>
              <w:rPr>
                <w:rFonts w:ascii="Times New Roman" w:hAnsi="Times New Roman" w:eastAsia="仿宋_GB2312" w:cs="Times New Roman"/>
                <w:color w:val="000000"/>
                <w:kern w:val="0"/>
                <w:sz w:val="24"/>
                <w:lang w:val="en-US"/>
                <w:rPrChange w:id="666" w:author="金 通" w:date="2022-07-13T21:04:00Z">
                  <w:rPr>
                    <w:lang w:val="zh-CN"/>
                  </w:rPr>
                </w:rPrChange>
              </w:rPr>
              <w:t>个，</w:t>
            </w:r>
            <w:r>
              <w:rPr>
                <w:rFonts w:ascii="Times New Roman" w:hAnsi="Times New Roman" w:eastAsia="仿宋_GB2312" w:cs="Times New Roman"/>
                <w:color w:val="000000"/>
                <w:kern w:val="0"/>
                <w:sz w:val="24"/>
                <w:lang w:val="en-US"/>
                <w:rPrChange w:id="667" w:author="金 通" w:date="2022-07-13T21:04:00Z">
                  <w:rPr>
                    <w:lang w:val="zh-CN"/>
                  </w:rPr>
                </w:rPrChange>
              </w:rPr>
              <w:t>充电总</w:t>
            </w:r>
            <w:r>
              <w:rPr>
                <w:rFonts w:ascii="Times New Roman" w:hAnsi="Times New Roman" w:eastAsia="仿宋_GB2312" w:cs="Times New Roman"/>
                <w:color w:val="000000"/>
                <w:kern w:val="0"/>
                <w:sz w:val="24"/>
                <w:lang w:val="en-US"/>
                <w:rPrChange w:id="668" w:author="金 通" w:date="2022-07-13T21:04:00Z">
                  <w:rPr>
                    <w:lang w:val="zh-CN"/>
                  </w:rPr>
                </w:rPrChange>
              </w:rPr>
              <w:t>功率</w:t>
            </w:r>
            <w:r>
              <w:rPr>
                <w:rFonts w:ascii="Times New Roman" w:hAnsi="Times New Roman" w:eastAsia="仿宋_GB2312" w:cs="Times New Roman"/>
                <w:color w:val="000000"/>
                <w:kern w:val="0"/>
                <w:sz w:val="24"/>
                <w:lang w:val="en-US"/>
                <w:rPrChange w:id="669" w:author="金 通" w:date="2022-07-13T21:04:00Z">
                  <w:rPr>
                    <w:lang w:val="zh-CN"/>
                  </w:rPr>
                </w:rPrChange>
              </w:rPr>
              <w:t>10010kW</w:t>
            </w:r>
            <w:r>
              <w:rPr>
                <w:rFonts w:hint="eastAsia" w:ascii="Times New Roman" w:hAnsi="Times New Roman" w:eastAsia="仿宋_GB2312" w:cs="Times New Roman"/>
                <w:color w:val="000000"/>
                <w:kern w:val="0"/>
                <w:sz w:val="24"/>
                <w:lang w:val="en-US"/>
                <w:rPrChange w:id="670" w:author="金 通" w:date="2022-07-13T21:04:00Z">
                  <w:rPr>
                    <w:rFonts w:hint="eastAsia"/>
                    <w:lang w:val="zh-CN"/>
                  </w:rPr>
                </w:rPrChange>
              </w:rPr>
              <w:t>。</w:t>
            </w:r>
          </w:p>
        </w:tc>
        <w:tc>
          <w:tcPr>
            <w:tcW w:w="1116"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71" w:author="Administrator" w:date="2022-07-19T14:09:19Z">
                <w:pPr>
                  <w:widowControl/>
                </w:pPr>
              </w:pPrChange>
            </w:pPr>
            <w:r>
              <w:rPr>
                <w:rFonts w:hint="eastAsia" w:ascii="Times New Roman" w:hAnsi="Times New Roman" w:eastAsia="仿宋_GB2312" w:cs="Times New Roman"/>
                <w:color w:val="000000"/>
                <w:kern w:val="0"/>
                <w:sz w:val="24"/>
              </w:rPr>
              <w:t>500.5</w:t>
            </w:r>
          </w:p>
        </w:tc>
        <w:tc>
          <w:tcPr>
            <w:tcW w:w="924"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72" w:author="Administrator" w:date="2022-07-19T14:09:19Z">
                <w:pPr>
                  <w:widowControl/>
                </w:pPr>
              </w:pPrChange>
            </w:pPr>
            <w:r>
              <w:rPr>
                <w:rFonts w:hint="eastAsia" w:ascii="Times New Roman" w:hAnsi="Times New Roman" w:eastAsia="仿宋_GB2312" w:cs="Times New Roman"/>
                <w:color w:val="000000"/>
                <w:kern w:val="0"/>
                <w:sz w:val="24"/>
              </w:rPr>
              <w:t>2021-</w:t>
            </w:r>
          </w:p>
          <w:p>
            <w:pPr>
              <w:widowControl/>
              <w:spacing w:line="560" w:lineRule="exact"/>
              <w:rPr>
                <w:rFonts w:ascii="Times New Roman" w:hAnsi="Times New Roman" w:eastAsia="仿宋_GB2312" w:cs="Times New Roman"/>
                <w:color w:val="000000"/>
                <w:kern w:val="0"/>
                <w:sz w:val="24"/>
              </w:rPr>
              <w:pPrChange w:id="673" w:author="Administrator" w:date="2022-07-19T14:09:19Z">
                <w:pPr>
                  <w:widowControl/>
                </w:pPr>
              </w:pPrChange>
            </w:pPr>
            <w:r>
              <w:rPr>
                <w:rFonts w:hint="eastAsia" w:ascii="Times New Roman" w:hAnsi="Times New Roman" w:eastAsia="仿宋_GB2312" w:cs="Times New Roman"/>
                <w:color w:val="000000"/>
                <w:kern w:val="0"/>
                <w:sz w:val="24"/>
              </w:rPr>
              <w:t>2025</w:t>
            </w:r>
          </w:p>
        </w:tc>
        <w:tc>
          <w:tcPr>
            <w:tcW w:w="1200" w:type="dxa"/>
            <w:tcBorders>
              <w:top w:val="nil"/>
              <w:left w:val="nil"/>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74" w:author="Administrator" w:date="2022-07-19T14:09:19Z">
                <w:pPr>
                  <w:widowControl/>
                </w:pPr>
              </w:pPrChange>
            </w:pPr>
            <w:r>
              <w:rPr>
                <w:rFonts w:hint="eastAsia" w:ascii="Times New Roman" w:hAnsi="Times New Roman" w:eastAsia="仿宋_GB2312" w:cs="Times New Roman"/>
                <w:color w:val="000000"/>
                <w:kern w:val="0"/>
                <w:sz w:val="24"/>
              </w:rPr>
              <w:t>私人</w:t>
            </w:r>
          </w:p>
        </w:tc>
      </w:tr>
      <w:tr>
        <w:tblPrEx>
          <w:tblCellMar>
            <w:top w:w="0" w:type="dxa"/>
            <w:left w:w="108" w:type="dxa"/>
            <w:bottom w:w="0" w:type="dxa"/>
            <w:right w:w="108" w:type="dxa"/>
          </w:tblCellMar>
        </w:tblPrEx>
        <w:trPr>
          <w:trHeight w:val="20" w:hRule="atLeast"/>
        </w:trPr>
        <w:tc>
          <w:tcPr>
            <w:tcW w:w="8888" w:type="dxa"/>
            <w:gridSpan w:val="8"/>
            <w:tcBorders>
              <w:top w:val="nil"/>
              <w:left w:val="single" w:color="auto" w:sz="4" w:space="0"/>
              <w:bottom w:val="single" w:color="auto" w:sz="4" w:space="0"/>
              <w:right w:val="single" w:color="auto" w:sz="4" w:space="0"/>
            </w:tcBorders>
            <w:vAlign w:val="center"/>
          </w:tcPr>
          <w:p>
            <w:pPr>
              <w:widowControl/>
              <w:spacing w:line="560" w:lineRule="exact"/>
              <w:rPr>
                <w:rFonts w:ascii="Times New Roman" w:hAnsi="Times New Roman" w:eastAsia="仿宋_GB2312" w:cs="Times New Roman"/>
                <w:color w:val="000000"/>
                <w:kern w:val="0"/>
                <w:sz w:val="24"/>
              </w:rPr>
              <w:pPrChange w:id="675" w:author="Administrator" w:date="2022-07-19T14:09:19Z">
                <w:pPr>
                  <w:widowControl/>
                </w:pPr>
              </w:pPrChange>
            </w:pPr>
            <w:r>
              <w:rPr>
                <w:rFonts w:hint="eastAsia" w:ascii="Times New Roman" w:hAnsi="Times New Roman" w:eastAsia="仿宋_GB2312" w:cs="Times New Roman"/>
                <w:color w:val="000000"/>
                <w:kern w:val="0"/>
                <w:sz w:val="24"/>
              </w:rPr>
              <w:t>六、园区循环改造项目</w:t>
            </w:r>
          </w:p>
        </w:tc>
      </w:tr>
      <w:tr>
        <w:tblPrEx>
          <w:tblCellMar>
            <w:top w:w="0" w:type="dxa"/>
            <w:left w:w="108" w:type="dxa"/>
            <w:bottom w:w="0" w:type="dxa"/>
            <w:right w:w="108" w:type="dxa"/>
          </w:tblCellMar>
          <w:tblPrExChange w:id="676" w:author="Administrator" w:date="2022-07-19T11:41:11Z">
            <w:tblPrEx>
              <w:tblCellMar>
                <w:top w:w="0" w:type="dxa"/>
                <w:left w:w="108" w:type="dxa"/>
                <w:bottom w:w="0" w:type="dxa"/>
                <w:right w:w="108" w:type="dxa"/>
              </w:tblCellMar>
            </w:tblPrEx>
          </w:tblPrExChange>
        </w:tblPrEx>
        <w:trPr>
          <w:trHeight w:val="20" w:hRule="atLeast"/>
          <w:trPrChange w:id="676" w:author="Administrator" w:date="2022-07-19T11:41:11Z">
            <w:trPr>
              <w:trHeight w:val="20" w:hRule="atLeast"/>
            </w:trPr>
          </w:trPrChange>
        </w:trPr>
        <w:tc>
          <w:tcPr>
            <w:tcW w:w="462" w:type="dxa"/>
            <w:tcBorders>
              <w:top w:val="nil"/>
              <w:left w:val="single" w:color="auto" w:sz="4" w:space="0"/>
              <w:bottom w:val="single" w:color="auto" w:sz="4" w:space="0"/>
              <w:right w:val="single" w:color="auto" w:sz="4" w:space="0"/>
            </w:tcBorders>
            <w:vAlign w:val="center"/>
            <w:tcPrChange w:id="677" w:author="Administrator" w:date="2022-07-19T11:41:11Z">
              <w:tcPr>
                <w:tcW w:w="462" w:type="dxa"/>
                <w:tcBorders>
                  <w:top w:val="nil"/>
                  <w:left w:val="single" w:color="auto" w:sz="4" w:space="0"/>
                  <w:bottom w:val="single" w:color="auto" w:sz="4" w:space="0"/>
                  <w:right w:val="single" w:color="auto" w:sz="4" w:space="0"/>
                </w:tcBorders>
                <w:vAlign w:val="center"/>
              </w:tcPr>
            </w:tcPrChange>
          </w:tcPr>
          <w:p>
            <w:pPr>
              <w:spacing w:line="560" w:lineRule="exact"/>
              <w:jc w:val="center"/>
              <w:rPr>
                <w:rFonts w:hint="eastAsia" w:ascii="Times New Roman" w:hAnsi="Times New Roman" w:eastAsia="仿宋_GB2312" w:cs="Times New Roman"/>
                <w:color w:val="000000"/>
                <w:sz w:val="24"/>
                <w:szCs w:val="28"/>
                <w:lang w:eastAsia="zh-CN"/>
              </w:rPr>
              <w:pPrChange w:id="678" w:author="Administrator" w:date="2022-07-19T14:09:19Z">
                <w:pPr>
                  <w:jc w:val="center"/>
                </w:pPr>
              </w:pPrChange>
            </w:pPr>
            <w:r>
              <w:rPr>
                <w:rFonts w:hint="eastAsia" w:ascii="Times New Roman" w:hAnsi="Times New Roman" w:eastAsia="仿宋_GB2312" w:cs="Times New Roman"/>
                <w:color w:val="000000"/>
                <w:sz w:val="24"/>
                <w:szCs w:val="28"/>
              </w:rPr>
              <w:t>1</w:t>
            </w:r>
            <w:del w:id="679" w:author="Administrator" w:date="2022-07-19T11:40:27Z">
              <w:r>
                <w:rPr>
                  <w:rFonts w:hint="default" w:ascii="Times New Roman" w:hAnsi="Times New Roman" w:eastAsia="仿宋_GB2312" w:cs="Times New Roman"/>
                  <w:color w:val="000000"/>
                  <w:sz w:val="24"/>
                  <w:szCs w:val="28"/>
                  <w:lang w:val="en-US"/>
                </w:rPr>
                <w:delText>5</w:delText>
              </w:r>
            </w:del>
            <w:ins w:id="680" w:author="Administrator" w:date="2022-07-19T11:40:27Z">
              <w:r>
                <w:rPr>
                  <w:rFonts w:hint="eastAsia" w:ascii="Times New Roman" w:hAnsi="Times New Roman" w:eastAsia="仿宋_GB2312" w:cs="Times New Roman"/>
                  <w:color w:val="000000"/>
                  <w:sz w:val="24"/>
                  <w:szCs w:val="28"/>
                  <w:lang w:val="en-US" w:eastAsia="zh-CN"/>
                </w:rPr>
                <w:t>6</w:t>
              </w:r>
            </w:ins>
          </w:p>
        </w:tc>
        <w:tc>
          <w:tcPr>
            <w:tcW w:w="1238" w:type="dxa"/>
            <w:tcBorders>
              <w:top w:val="nil"/>
              <w:left w:val="nil"/>
              <w:bottom w:val="single" w:color="auto" w:sz="4" w:space="0"/>
              <w:right w:val="single" w:color="auto" w:sz="4" w:space="0"/>
            </w:tcBorders>
            <w:vAlign w:val="center"/>
            <w:tcPrChange w:id="681" w:author="Administrator" w:date="2022-07-19T11:41:11Z">
              <w:tcPr>
                <w:tcW w:w="1238" w:type="dxa"/>
                <w:tcBorders>
                  <w:top w:val="nil"/>
                  <w:left w:val="nil"/>
                  <w:bottom w:val="single" w:color="auto" w:sz="4" w:space="0"/>
                  <w:right w:val="single" w:color="auto" w:sz="4" w:space="0"/>
                </w:tcBorders>
                <w:vAlign w:val="center"/>
              </w:tcPr>
            </w:tcPrChange>
          </w:tcPr>
          <w:p>
            <w:pPr>
              <w:widowControl/>
              <w:spacing w:line="560" w:lineRule="exact"/>
              <w:rPr>
                <w:rFonts w:ascii="Times New Roman" w:hAnsi="Times New Roman" w:eastAsia="仿宋_GB2312" w:cs="Times New Roman"/>
                <w:color w:val="000000"/>
                <w:kern w:val="0"/>
                <w:sz w:val="24"/>
              </w:rPr>
              <w:pPrChange w:id="682" w:author="Administrator" w:date="2022-07-19T14:09:19Z">
                <w:pPr>
                  <w:widowControl/>
                </w:pPr>
              </w:pPrChange>
            </w:pPr>
            <w:r>
              <w:rPr>
                <w:rFonts w:hint="eastAsia" w:ascii="Times New Roman" w:hAnsi="Times New Roman" w:eastAsia="仿宋_GB2312" w:cs="Times New Roman"/>
                <w:color w:val="000000"/>
                <w:kern w:val="0"/>
                <w:sz w:val="24"/>
              </w:rPr>
              <w:t>浙江莲都经济技术开发区循环改造（筹）</w:t>
            </w:r>
          </w:p>
        </w:tc>
        <w:tc>
          <w:tcPr>
            <w:tcW w:w="506" w:type="dxa"/>
            <w:tcBorders>
              <w:top w:val="nil"/>
              <w:left w:val="nil"/>
              <w:bottom w:val="single" w:color="auto" w:sz="4" w:space="0"/>
              <w:right w:val="single" w:color="auto" w:sz="4" w:space="0"/>
            </w:tcBorders>
            <w:vAlign w:val="center"/>
            <w:tcPrChange w:id="683" w:author="Administrator" w:date="2022-07-19T11:41:11Z">
              <w:tcPr>
                <w:tcW w:w="506" w:type="dxa"/>
                <w:tcBorders>
                  <w:top w:val="nil"/>
                  <w:left w:val="nil"/>
                  <w:bottom w:val="single" w:color="auto" w:sz="4" w:space="0"/>
                  <w:right w:val="single" w:color="auto" w:sz="4" w:space="0"/>
                </w:tcBorders>
                <w:vAlign w:val="center"/>
              </w:tcPr>
            </w:tcPrChange>
          </w:tcPr>
          <w:p>
            <w:pPr>
              <w:widowControl/>
              <w:spacing w:line="560" w:lineRule="exact"/>
              <w:jc w:val="center"/>
              <w:rPr>
                <w:rFonts w:ascii="Times New Roman" w:hAnsi="Times New Roman" w:eastAsia="仿宋_GB2312" w:cs="Times New Roman"/>
                <w:color w:val="000000"/>
                <w:kern w:val="0"/>
                <w:sz w:val="24"/>
              </w:rPr>
              <w:pPrChange w:id="684" w:author="Administrator" w:date="2022-07-19T14:09:19Z">
                <w:pPr>
                  <w:widowControl/>
                  <w:jc w:val="center"/>
                </w:pPr>
              </w:pPrChange>
            </w:pPr>
            <w:r>
              <w:rPr>
                <w:rFonts w:hint="eastAsia" w:ascii="Times New Roman" w:hAnsi="Times New Roman" w:eastAsia="仿宋_GB2312" w:cs="Times New Roman"/>
                <w:color w:val="000000"/>
                <w:kern w:val="0"/>
                <w:sz w:val="24"/>
              </w:rPr>
              <w:t>改造</w:t>
            </w:r>
          </w:p>
        </w:tc>
        <w:tc>
          <w:tcPr>
            <w:tcW w:w="761" w:type="dxa"/>
            <w:tcBorders>
              <w:top w:val="nil"/>
              <w:left w:val="nil"/>
              <w:bottom w:val="single" w:color="auto" w:sz="4" w:space="0"/>
              <w:right w:val="single" w:color="auto" w:sz="4" w:space="0"/>
            </w:tcBorders>
            <w:vAlign w:val="center"/>
            <w:tcPrChange w:id="685" w:author="Administrator" w:date="2022-07-19T11:41:11Z">
              <w:tcPr>
                <w:tcW w:w="761" w:type="dxa"/>
                <w:tcBorders>
                  <w:top w:val="nil"/>
                  <w:left w:val="nil"/>
                  <w:bottom w:val="single" w:color="auto" w:sz="4" w:space="0"/>
                  <w:right w:val="single" w:color="auto" w:sz="4" w:space="0"/>
                </w:tcBorders>
                <w:vAlign w:val="center"/>
              </w:tcPr>
            </w:tcPrChange>
          </w:tcPr>
          <w:p>
            <w:pPr>
              <w:widowControl/>
              <w:spacing w:line="560" w:lineRule="exact"/>
              <w:rPr>
                <w:rFonts w:ascii="Times New Roman" w:hAnsi="Times New Roman" w:eastAsia="仿宋_GB2312" w:cs="Times New Roman"/>
                <w:color w:val="000000"/>
                <w:kern w:val="0"/>
                <w:sz w:val="24"/>
              </w:rPr>
              <w:pPrChange w:id="686" w:author="Administrator" w:date="2022-07-19T14:09:19Z">
                <w:pPr>
                  <w:widowControl/>
                </w:pPr>
              </w:pPrChange>
            </w:pPr>
            <w:r>
              <w:rPr>
                <w:rFonts w:hint="eastAsia" w:ascii="Times New Roman" w:hAnsi="Times New Roman" w:eastAsia="仿宋_GB2312" w:cs="Times New Roman"/>
                <w:color w:val="000000"/>
                <w:kern w:val="0"/>
                <w:sz w:val="24"/>
              </w:rPr>
              <w:t>莲都区</w:t>
            </w:r>
          </w:p>
        </w:tc>
        <w:tc>
          <w:tcPr>
            <w:tcW w:w="2681" w:type="dxa"/>
            <w:tcBorders>
              <w:top w:val="nil"/>
              <w:left w:val="nil"/>
              <w:bottom w:val="single" w:color="auto" w:sz="4" w:space="0"/>
              <w:right w:val="single" w:color="auto" w:sz="4" w:space="0"/>
            </w:tcBorders>
            <w:vAlign w:val="center"/>
            <w:tcPrChange w:id="687" w:author="Administrator" w:date="2022-07-19T11:41:11Z">
              <w:tcPr>
                <w:tcW w:w="2681" w:type="dxa"/>
                <w:tcBorders>
                  <w:top w:val="nil"/>
                  <w:left w:val="nil"/>
                  <w:bottom w:val="single" w:color="auto" w:sz="4" w:space="0"/>
                  <w:right w:val="single" w:color="auto" w:sz="4" w:space="0"/>
                </w:tcBorders>
                <w:vAlign w:val="center"/>
              </w:tcPr>
            </w:tcPrChange>
          </w:tcPr>
          <w:p>
            <w:pPr>
              <w:widowControl/>
              <w:spacing w:line="560" w:lineRule="exact"/>
              <w:rPr>
                <w:rFonts w:ascii="Times New Roman" w:hAnsi="Times New Roman" w:eastAsia="仿宋_GB2312" w:cs="Times New Roman"/>
                <w:color w:val="000000"/>
                <w:kern w:val="0"/>
                <w:sz w:val="24"/>
              </w:rPr>
              <w:pPrChange w:id="688" w:author="Administrator" w:date="2022-07-19T14:09:19Z">
                <w:pPr>
                  <w:widowControl/>
                </w:pPr>
              </w:pPrChange>
            </w:pPr>
            <w:r>
              <w:rPr>
                <w:rFonts w:hint="eastAsia" w:ascii="Times New Roman" w:hAnsi="Times New Roman" w:eastAsia="仿宋_GB2312" w:cs="Times New Roman"/>
                <w:color w:val="000000"/>
                <w:kern w:val="0"/>
                <w:sz w:val="24"/>
              </w:rPr>
              <w:t>提升园区企业绿色低碳发展水平，深化节能降碳改造，开展清洁能源替代，提高能源利用效率，大幅降低二氧化碳、固体废物、废水、主要大气污染物排放量。</w:t>
            </w:r>
          </w:p>
        </w:tc>
        <w:tc>
          <w:tcPr>
            <w:tcW w:w="1116" w:type="dxa"/>
            <w:tcBorders>
              <w:top w:val="nil"/>
              <w:left w:val="nil"/>
              <w:bottom w:val="single" w:color="auto" w:sz="4" w:space="0"/>
              <w:right w:val="single" w:color="auto" w:sz="4" w:space="0"/>
            </w:tcBorders>
            <w:vAlign w:val="center"/>
            <w:tcPrChange w:id="689" w:author="Administrator" w:date="2022-07-19T11:41:11Z">
              <w:tcPr>
                <w:tcW w:w="1116" w:type="dxa"/>
                <w:tcBorders>
                  <w:top w:val="nil"/>
                  <w:left w:val="nil"/>
                  <w:bottom w:val="single" w:color="auto" w:sz="4" w:space="0"/>
                  <w:right w:val="single" w:color="auto" w:sz="4" w:space="0"/>
                </w:tcBorders>
                <w:vAlign w:val="center"/>
              </w:tcPr>
            </w:tcPrChange>
          </w:tcPr>
          <w:p>
            <w:pPr>
              <w:widowControl/>
              <w:spacing w:line="560" w:lineRule="exact"/>
              <w:rPr>
                <w:rFonts w:ascii="Times New Roman" w:hAnsi="Times New Roman" w:eastAsia="仿宋_GB2312" w:cs="Times New Roman"/>
                <w:color w:val="000000"/>
                <w:kern w:val="0"/>
                <w:sz w:val="24"/>
              </w:rPr>
              <w:pPrChange w:id="690" w:author="Administrator" w:date="2022-07-19T14:09:19Z">
                <w:pPr>
                  <w:widowControl/>
                </w:pPr>
              </w:pPrChange>
            </w:pPr>
            <w:r>
              <w:rPr>
                <w:rFonts w:hint="eastAsia" w:ascii="Times New Roman" w:hAnsi="Times New Roman" w:eastAsia="仿宋_GB2312" w:cs="Times New Roman"/>
                <w:color w:val="000000"/>
                <w:kern w:val="0"/>
                <w:sz w:val="24"/>
              </w:rPr>
              <w:t>未确定</w:t>
            </w:r>
          </w:p>
        </w:tc>
        <w:tc>
          <w:tcPr>
            <w:tcW w:w="924" w:type="dxa"/>
            <w:tcBorders>
              <w:top w:val="nil"/>
              <w:left w:val="nil"/>
              <w:bottom w:val="single" w:color="auto" w:sz="4" w:space="0"/>
              <w:right w:val="single" w:color="auto" w:sz="4" w:space="0"/>
            </w:tcBorders>
            <w:vAlign w:val="center"/>
            <w:tcPrChange w:id="691" w:author="Administrator" w:date="2022-07-19T11:41:11Z">
              <w:tcPr>
                <w:tcW w:w="924" w:type="dxa"/>
                <w:tcBorders>
                  <w:top w:val="nil"/>
                  <w:left w:val="nil"/>
                  <w:bottom w:val="single" w:color="auto" w:sz="4" w:space="0"/>
                  <w:right w:val="single" w:color="auto" w:sz="4" w:space="0"/>
                </w:tcBorders>
                <w:vAlign w:val="center"/>
              </w:tcPr>
            </w:tcPrChange>
          </w:tcPr>
          <w:p>
            <w:pPr>
              <w:widowControl/>
              <w:spacing w:line="560" w:lineRule="exact"/>
              <w:rPr>
                <w:rFonts w:ascii="Times New Roman" w:hAnsi="Times New Roman" w:eastAsia="仿宋_GB2312" w:cs="Times New Roman"/>
                <w:color w:val="000000"/>
                <w:kern w:val="0"/>
                <w:sz w:val="24"/>
              </w:rPr>
              <w:pPrChange w:id="692" w:author="Administrator" w:date="2022-07-19T14:09:19Z">
                <w:pPr>
                  <w:widowControl/>
                </w:pPr>
              </w:pPrChange>
            </w:pPr>
            <w:r>
              <w:rPr>
                <w:rFonts w:hint="eastAsia" w:ascii="Times New Roman" w:hAnsi="Times New Roman" w:eastAsia="仿宋_GB2312" w:cs="Times New Roman"/>
                <w:color w:val="000000"/>
                <w:kern w:val="0"/>
                <w:sz w:val="24"/>
              </w:rPr>
              <w:t>2024-</w:t>
            </w:r>
          </w:p>
        </w:tc>
        <w:tc>
          <w:tcPr>
            <w:tcW w:w="1200" w:type="dxa"/>
            <w:tcBorders>
              <w:top w:val="nil"/>
              <w:left w:val="nil"/>
              <w:bottom w:val="single" w:color="auto" w:sz="4" w:space="0"/>
              <w:right w:val="single" w:color="auto" w:sz="4" w:space="0"/>
            </w:tcBorders>
            <w:vAlign w:val="center"/>
            <w:tcPrChange w:id="693" w:author="Administrator" w:date="2022-07-19T11:41:11Z">
              <w:tcPr>
                <w:tcW w:w="1200" w:type="dxa"/>
                <w:tcBorders>
                  <w:top w:val="nil"/>
                  <w:left w:val="nil"/>
                  <w:bottom w:val="single" w:color="auto" w:sz="4" w:space="0"/>
                  <w:right w:val="single" w:color="auto" w:sz="4" w:space="0"/>
                </w:tcBorders>
                <w:vAlign w:val="center"/>
              </w:tcPr>
            </w:tcPrChange>
          </w:tcPr>
          <w:p>
            <w:pPr>
              <w:widowControl/>
              <w:spacing w:line="560" w:lineRule="exact"/>
              <w:rPr>
                <w:rFonts w:ascii="Times New Roman" w:hAnsi="Times New Roman" w:eastAsia="仿宋_GB2312" w:cs="Times New Roman"/>
                <w:color w:val="000000"/>
                <w:kern w:val="0"/>
                <w:sz w:val="24"/>
              </w:rPr>
              <w:pPrChange w:id="694" w:author="Administrator" w:date="2022-07-19T14:09:19Z">
                <w:pPr>
                  <w:widowControl/>
                </w:pPr>
              </w:pPrChange>
            </w:pPr>
            <w:r>
              <w:rPr>
                <w:rFonts w:hint="eastAsia" w:ascii="Times New Roman" w:hAnsi="Times New Roman" w:eastAsia="仿宋_GB2312" w:cs="Times New Roman"/>
                <w:color w:val="000000"/>
                <w:kern w:val="0"/>
                <w:sz w:val="24"/>
              </w:rPr>
              <w:t>区政府</w:t>
            </w:r>
          </w:p>
        </w:tc>
      </w:tr>
      <w:tr>
        <w:tblPrEx>
          <w:tblCellMar>
            <w:top w:w="0" w:type="dxa"/>
            <w:left w:w="108" w:type="dxa"/>
            <w:bottom w:w="0" w:type="dxa"/>
            <w:right w:w="108" w:type="dxa"/>
          </w:tblCellMar>
        </w:tblPrEx>
        <w:trPr>
          <w:trHeight w:val="20" w:hRule="atLeast"/>
          <w:ins w:id="695" w:author="Administrator" w:date="2022-07-19T11:41:11Z"/>
        </w:trPr>
        <w:tc>
          <w:tcPr>
            <w:tcW w:w="8888" w:type="dxa"/>
            <w:gridSpan w:val="8"/>
            <w:tcBorders>
              <w:top w:val="single" w:color="auto" w:sz="4" w:space="0"/>
              <w:left w:val="single" w:color="auto" w:sz="4" w:space="0"/>
              <w:bottom w:val="single" w:color="auto" w:sz="4" w:space="0"/>
              <w:right w:val="single" w:color="auto" w:sz="4" w:space="0"/>
            </w:tcBorders>
            <w:vAlign w:val="center"/>
          </w:tcPr>
          <w:p>
            <w:pPr>
              <w:widowControl/>
              <w:spacing w:line="560" w:lineRule="exact"/>
              <w:rPr>
                <w:ins w:id="697" w:author="Administrator" w:date="2022-07-19T11:41:11Z"/>
                <w:rFonts w:hint="eastAsia" w:ascii="Times New Roman" w:hAnsi="Times New Roman" w:eastAsia="仿宋_GB2312" w:cs="Times New Roman"/>
                <w:color w:val="000000"/>
                <w:kern w:val="0"/>
                <w:sz w:val="24"/>
                <w:lang w:eastAsia="zh-CN"/>
              </w:rPr>
              <w:pPrChange w:id="696" w:author="Administrator" w:date="2022-07-19T14:09:19Z">
                <w:pPr>
                  <w:widowControl/>
                </w:pPr>
              </w:pPrChange>
            </w:pPr>
            <w:ins w:id="698" w:author="Administrator" w:date="2022-07-19T11:42:42Z">
              <w:r>
                <w:rPr>
                  <w:rFonts w:hint="eastAsia" w:ascii="Times New Roman" w:hAnsi="Times New Roman" w:eastAsia="仿宋_GB2312" w:cs="Times New Roman"/>
                  <w:color w:val="000000"/>
                  <w:kern w:val="0"/>
                  <w:sz w:val="24"/>
                  <w:lang w:eastAsia="zh-CN"/>
                </w:rPr>
                <w:t>七</w:t>
              </w:r>
            </w:ins>
            <w:ins w:id="699" w:author="Administrator" w:date="2022-07-19T11:42:44Z">
              <w:r>
                <w:rPr>
                  <w:rFonts w:hint="eastAsia" w:ascii="Times New Roman" w:hAnsi="Times New Roman" w:eastAsia="仿宋_GB2312" w:cs="Times New Roman"/>
                  <w:color w:val="000000"/>
                  <w:kern w:val="0"/>
                  <w:sz w:val="24"/>
                  <w:lang w:eastAsia="zh-CN"/>
                </w:rPr>
                <w:t>、</w:t>
              </w:r>
            </w:ins>
            <w:ins w:id="700" w:author="Administrator" w:date="2022-07-19T11:43:25Z">
              <w:r>
                <w:rPr>
                  <w:rFonts w:hint="eastAsia" w:ascii="Times New Roman" w:hAnsi="Times New Roman" w:eastAsia="仿宋_GB2312" w:cs="Times New Roman"/>
                  <w:color w:val="000000"/>
                  <w:kern w:val="0"/>
                  <w:sz w:val="24"/>
                  <w:lang w:eastAsia="zh-CN"/>
                </w:rPr>
                <w:t>生物质及氢能项目</w:t>
              </w:r>
            </w:ins>
          </w:p>
        </w:tc>
      </w:tr>
      <w:tr>
        <w:tblPrEx>
          <w:tblCellMar>
            <w:top w:w="0" w:type="dxa"/>
            <w:left w:w="108" w:type="dxa"/>
            <w:bottom w:w="0" w:type="dxa"/>
            <w:right w:w="108" w:type="dxa"/>
          </w:tblCellMar>
          <w:tblPrExChange w:id="702" w:author="Administrator" w:date="2022-07-19T11:41:20Z">
            <w:tblPrEx>
              <w:tblCellMar>
                <w:top w:w="0" w:type="dxa"/>
                <w:left w:w="108" w:type="dxa"/>
                <w:bottom w:w="0" w:type="dxa"/>
                <w:right w:w="108" w:type="dxa"/>
              </w:tblCellMar>
            </w:tblPrEx>
          </w:tblPrExChange>
        </w:tblPrEx>
        <w:trPr>
          <w:trHeight w:val="54" w:hRule="atLeast"/>
          <w:ins w:id="701" w:author="Administrator" w:date="2022-07-19T11:41:15Z"/>
          <w:trPrChange w:id="702" w:author="Administrator" w:date="2022-07-19T11:41:20Z">
            <w:trPr>
              <w:trHeight w:val="20" w:hRule="atLeast"/>
            </w:trPr>
          </w:trPrChange>
        </w:trPr>
        <w:tc>
          <w:tcPr>
            <w:tcW w:w="462" w:type="dxa"/>
            <w:tcBorders>
              <w:top w:val="single" w:color="auto" w:sz="4" w:space="0"/>
              <w:left w:val="single" w:color="auto" w:sz="4" w:space="0"/>
              <w:bottom w:val="single" w:color="auto" w:sz="4" w:space="0"/>
              <w:right w:val="single" w:color="auto" w:sz="4" w:space="0"/>
            </w:tcBorders>
            <w:vAlign w:val="center"/>
            <w:tcPrChange w:id="703" w:author="Administrator" w:date="2022-07-19T11:41:20Z">
              <w:tcPr>
                <w:tcW w:w="462" w:type="dxa"/>
                <w:tcBorders>
                  <w:top w:val="nil"/>
                  <w:left w:val="single" w:color="auto" w:sz="4" w:space="0"/>
                  <w:bottom w:val="single" w:color="auto" w:sz="4" w:space="0"/>
                  <w:right w:val="single" w:color="auto" w:sz="4" w:space="0"/>
                </w:tcBorders>
                <w:vAlign w:val="center"/>
              </w:tcPr>
            </w:tcPrChange>
          </w:tcPr>
          <w:p>
            <w:pPr>
              <w:spacing w:line="560" w:lineRule="exact"/>
              <w:jc w:val="center"/>
              <w:rPr>
                <w:ins w:id="705" w:author="Administrator" w:date="2022-07-19T11:41:15Z"/>
                <w:rFonts w:hint="default" w:ascii="Times New Roman" w:hAnsi="Times New Roman" w:eastAsia="仿宋_GB2312" w:cs="Times New Roman"/>
                <w:color w:val="000000"/>
                <w:sz w:val="24"/>
                <w:szCs w:val="28"/>
                <w:lang w:val="en-US" w:eastAsia="zh-CN"/>
              </w:rPr>
              <w:pPrChange w:id="704" w:author="Administrator" w:date="2022-07-19T14:09:19Z">
                <w:pPr>
                  <w:jc w:val="center"/>
                </w:pPr>
              </w:pPrChange>
            </w:pPr>
            <w:ins w:id="706" w:author="Administrator" w:date="2022-07-19T11:43:29Z">
              <w:r>
                <w:rPr>
                  <w:rFonts w:hint="eastAsia" w:ascii="Times New Roman" w:hAnsi="Times New Roman" w:eastAsia="仿宋_GB2312" w:cs="Times New Roman"/>
                  <w:color w:val="000000"/>
                  <w:sz w:val="24"/>
                  <w:szCs w:val="28"/>
                  <w:lang w:val="en-US" w:eastAsia="zh-CN"/>
                </w:rPr>
                <w:t>1</w:t>
              </w:r>
            </w:ins>
            <w:ins w:id="707" w:author="Administrator" w:date="2022-07-19T11:43:30Z">
              <w:r>
                <w:rPr>
                  <w:rFonts w:hint="eastAsia" w:ascii="Times New Roman" w:hAnsi="Times New Roman" w:eastAsia="仿宋_GB2312" w:cs="Times New Roman"/>
                  <w:color w:val="000000"/>
                  <w:sz w:val="24"/>
                  <w:szCs w:val="28"/>
                  <w:lang w:val="en-US" w:eastAsia="zh-CN"/>
                </w:rPr>
                <w:t>7</w:t>
              </w:r>
            </w:ins>
          </w:p>
        </w:tc>
        <w:tc>
          <w:tcPr>
            <w:tcW w:w="1238" w:type="dxa"/>
            <w:tcBorders>
              <w:top w:val="single" w:color="auto" w:sz="4" w:space="0"/>
              <w:left w:val="nil"/>
              <w:bottom w:val="single" w:color="auto" w:sz="4" w:space="0"/>
              <w:right w:val="single" w:color="auto" w:sz="4" w:space="0"/>
            </w:tcBorders>
            <w:vAlign w:val="center"/>
            <w:tcPrChange w:id="708" w:author="Administrator" w:date="2022-07-19T11:41:20Z">
              <w:tcPr>
                <w:tcW w:w="1238" w:type="dxa"/>
                <w:tcBorders>
                  <w:top w:val="nil"/>
                  <w:left w:val="nil"/>
                  <w:bottom w:val="single" w:color="auto" w:sz="4" w:space="0"/>
                  <w:right w:val="single" w:color="auto" w:sz="4" w:space="0"/>
                </w:tcBorders>
                <w:vAlign w:val="center"/>
              </w:tcPr>
            </w:tcPrChange>
          </w:tcPr>
          <w:p>
            <w:pPr>
              <w:widowControl/>
              <w:spacing w:line="560" w:lineRule="exact"/>
              <w:rPr>
                <w:ins w:id="710" w:author="Administrator" w:date="2022-07-19T11:41:15Z"/>
                <w:rFonts w:hint="eastAsia" w:ascii="Times New Roman" w:hAnsi="Times New Roman" w:eastAsia="仿宋_GB2312" w:cs="Times New Roman"/>
                <w:color w:val="000000"/>
                <w:kern w:val="0"/>
                <w:sz w:val="24"/>
              </w:rPr>
              <w:pPrChange w:id="709" w:author="Administrator" w:date="2022-07-19T14:09:19Z">
                <w:pPr>
                  <w:widowControl/>
                </w:pPr>
              </w:pPrChange>
            </w:pPr>
            <w:ins w:id="711" w:author="Administrator" w:date="2022-07-19T11:43:44Z">
              <w:r>
                <w:rPr>
                  <w:rFonts w:hint="eastAsia" w:ascii="Times New Roman" w:hAnsi="Times New Roman" w:eastAsia="仿宋_GB2312" w:cs="Times New Roman"/>
                  <w:color w:val="000000"/>
                  <w:kern w:val="0"/>
                  <w:sz w:val="24"/>
                </w:rPr>
                <w:t>丽水莲都区水电制氢项目</w:t>
              </w:r>
            </w:ins>
          </w:p>
        </w:tc>
        <w:tc>
          <w:tcPr>
            <w:tcW w:w="506" w:type="dxa"/>
            <w:tcBorders>
              <w:top w:val="single" w:color="auto" w:sz="4" w:space="0"/>
              <w:left w:val="nil"/>
              <w:bottom w:val="single" w:color="auto" w:sz="4" w:space="0"/>
              <w:right w:val="single" w:color="auto" w:sz="4" w:space="0"/>
            </w:tcBorders>
            <w:vAlign w:val="center"/>
            <w:tcPrChange w:id="712" w:author="Administrator" w:date="2022-07-19T11:41:20Z">
              <w:tcPr>
                <w:tcW w:w="506" w:type="dxa"/>
                <w:tcBorders>
                  <w:top w:val="nil"/>
                  <w:left w:val="nil"/>
                  <w:bottom w:val="single" w:color="auto" w:sz="4" w:space="0"/>
                  <w:right w:val="single" w:color="auto" w:sz="4" w:space="0"/>
                </w:tcBorders>
                <w:vAlign w:val="center"/>
              </w:tcPr>
            </w:tcPrChange>
          </w:tcPr>
          <w:p>
            <w:pPr>
              <w:widowControl/>
              <w:spacing w:line="560" w:lineRule="exact"/>
              <w:jc w:val="center"/>
              <w:rPr>
                <w:ins w:id="714" w:author="Administrator" w:date="2022-07-19T11:41:15Z"/>
                <w:rFonts w:hint="eastAsia" w:ascii="Times New Roman" w:hAnsi="Times New Roman" w:eastAsia="仿宋_GB2312" w:cs="Times New Roman"/>
                <w:color w:val="000000"/>
                <w:kern w:val="0"/>
                <w:sz w:val="24"/>
                <w:lang w:eastAsia="zh-CN"/>
              </w:rPr>
              <w:pPrChange w:id="713" w:author="Administrator" w:date="2022-07-19T14:09:19Z">
                <w:pPr>
                  <w:widowControl/>
                  <w:jc w:val="center"/>
                </w:pPr>
              </w:pPrChange>
            </w:pPr>
            <w:ins w:id="715" w:author="Administrator" w:date="2022-07-19T11:43:48Z">
              <w:r>
                <w:rPr>
                  <w:rFonts w:hint="eastAsia" w:ascii="Times New Roman" w:hAnsi="Times New Roman" w:eastAsia="仿宋_GB2312" w:cs="Times New Roman"/>
                  <w:color w:val="000000"/>
                  <w:kern w:val="0"/>
                  <w:sz w:val="24"/>
                  <w:lang w:eastAsia="zh-CN"/>
                </w:rPr>
                <w:t>新建</w:t>
              </w:r>
            </w:ins>
          </w:p>
        </w:tc>
        <w:tc>
          <w:tcPr>
            <w:tcW w:w="761" w:type="dxa"/>
            <w:tcBorders>
              <w:top w:val="single" w:color="auto" w:sz="4" w:space="0"/>
              <w:left w:val="nil"/>
              <w:bottom w:val="single" w:color="auto" w:sz="4" w:space="0"/>
              <w:right w:val="single" w:color="auto" w:sz="4" w:space="0"/>
            </w:tcBorders>
            <w:vAlign w:val="center"/>
            <w:tcPrChange w:id="716" w:author="Administrator" w:date="2022-07-19T11:41:20Z">
              <w:tcPr>
                <w:tcW w:w="761" w:type="dxa"/>
                <w:tcBorders>
                  <w:top w:val="nil"/>
                  <w:left w:val="nil"/>
                  <w:bottom w:val="single" w:color="auto" w:sz="4" w:space="0"/>
                  <w:right w:val="single" w:color="auto" w:sz="4" w:space="0"/>
                </w:tcBorders>
                <w:vAlign w:val="center"/>
              </w:tcPr>
            </w:tcPrChange>
          </w:tcPr>
          <w:p>
            <w:pPr>
              <w:widowControl/>
              <w:spacing w:line="560" w:lineRule="exact"/>
              <w:rPr>
                <w:ins w:id="718" w:author="Administrator" w:date="2022-07-19T11:41:15Z"/>
                <w:rFonts w:hint="eastAsia" w:ascii="Times New Roman" w:hAnsi="Times New Roman" w:eastAsia="仿宋_GB2312" w:cs="Times New Roman"/>
                <w:color w:val="000000"/>
                <w:kern w:val="0"/>
                <w:sz w:val="24"/>
                <w:lang w:eastAsia="zh-CN"/>
              </w:rPr>
              <w:pPrChange w:id="717" w:author="Administrator" w:date="2022-07-19T14:09:19Z">
                <w:pPr>
                  <w:widowControl/>
                </w:pPr>
              </w:pPrChange>
            </w:pPr>
            <w:ins w:id="719" w:author="Administrator" w:date="2022-07-19T11:43:52Z">
              <w:r>
                <w:rPr>
                  <w:rFonts w:hint="eastAsia" w:ascii="Times New Roman" w:hAnsi="Times New Roman" w:eastAsia="仿宋_GB2312" w:cs="Times New Roman"/>
                  <w:color w:val="000000"/>
                  <w:kern w:val="0"/>
                  <w:sz w:val="24"/>
                  <w:lang w:eastAsia="zh-CN"/>
                </w:rPr>
                <w:t>莲都区</w:t>
              </w:r>
            </w:ins>
          </w:p>
        </w:tc>
        <w:tc>
          <w:tcPr>
            <w:tcW w:w="2681" w:type="dxa"/>
            <w:tcBorders>
              <w:top w:val="single" w:color="auto" w:sz="4" w:space="0"/>
              <w:left w:val="nil"/>
              <w:bottom w:val="single" w:color="auto" w:sz="4" w:space="0"/>
              <w:right w:val="single" w:color="auto" w:sz="4" w:space="0"/>
            </w:tcBorders>
            <w:vAlign w:val="center"/>
            <w:tcPrChange w:id="720" w:author="Administrator" w:date="2022-07-19T11:41:20Z">
              <w:tcPr>
                <w:tcW w:w="2681" w:type="dxa"/>
                <w:tcBorders>
                  <w:top w:val="nil"/>
                  <w:left w:val="nil"/>
                  <w:bottom w:val="single" w:color="auto" w:sz="4" w:space="0"/>
                  <w:right w:val="single" w:color="auto" w:sz="4" w:space="0"/>
                </w:tcBorders>
                <w:vAlign w:val="center"/>
              </w:tcPr>
            </w:tcPrChange>
          </w:tcPr>
          <w:p>
            <w:pPr>
              <w:widowControl/>
              <w:spacing w:line="560" w:lineRule="exact"/>
              <w:rPr>
                <w:ins w:id="722" w:author="Administrator" w:date="2022-07-19T11:41:15Z"/>
                <w:rFonts w:hint="eastAsia" w:ascii="Times New Roman" w:hAnsi="Times New Roman" w:eastAsia="仿宋_GB2312" w:cs="Times New Roman"/>
                <w:color w:val="000000"/>
                <w:kern w:val="0"/>
                <w:sz w:val="24"/>
              </w:rPr>
              <w:pPrChange w:id="721" w:author="Administrator" w:date="2022-07-19T14:09:19Z">
                <w:pPr>
                  <w:widowControl/>
                </w:pPr>
              </w:pPrChange>
            </w:pPr>
            <w:ins w:id="723" w:author="Administrator" w:date="2022-07-19T11:44:04Z">
              <w:r>
                <w:rPr>
                  <w:rFonts w:hint="eastAsia" w:ascii="Times New Roman" w:hAnsi="Times New Roman" w:eastAsia="仿宋_GB2312" w:cs="Times New Roman"/>
                  <w:color w:val="000000"/>
                  <w:kern w:val="0"/>
                  <w:sz w:val="24"/>
                </w:rPr>
                <w:t>制氢规模1000标立方/小时，储能规模5兆瓦/210兆瓦小时。</w:t>
              </w:r>
            </w:ins>
          </w:p>
        </w:tc>
        <w:tc>
          <w:tcPr>
            <w:tcW w:w="1116" w:type="dxa"/>
            <w:tcBorders>
              <w:top w:val="single" w:color="auto" w:sz="4" w:space="0"/>
              <w:left w:val="nil"/>
              <w:bottom w:val="single" w:color="auto" w:sz="4" w:space="0"/>
              <w:right w:val="single" w:color="auto" w:sz="4" w:space="0"/>
            </w:tcBorders>
            <w:vAlign w:val="center"/>
            <w:tcPrChange w:id="724" w:author="Administrator" w:date="2022-07-19T11:41:20Z">
              <w:tcPr>
                <w:tcW w:w="1116" w:type="dxa"/>
                <w:tcBorders>
                  <w:top w:val="nil"/>
                  <w:left w:val="nil"/>
                  <w:bottom w:val="single" w:color="auto" w:sz="4" w:space="0"/>
                  <w:right w:val="single" w:color="auto" w:sz="4" w:space="0"/>
                </w:tcBorders>
                <w:vAlign w:val="center"/>
              </w:tcPr>
            </w:tcPrChange>
          </w:tcPr>
          <w:p>
            <w:pPr>
              <w:widowControl/>
              <w:spacing w:line="560" w:lineRule="exact"/>
              <w:rPr>
                <w:ins w:id="726" w:author="Administrator" w:date="2022-07-19T11:41:15Z"/>
                <w:rFonts w:hint="default" w:ascii="Times New Roman" w:hAnsi="Times New Roman" w:eastAsia="仿宋_GB2312" w:cs="Times New Roman"/>
                <w:color w:val="000000"/>
                <w:kern w:val="0"/>
                <w:sz w:val="24"/>
                <w:lang w:val="en-US" w:eastAsia="zh-CN"/>
              </w:rPr>
              <w:pPrChange w:id="725" w:author="Administrator" w:date="2022-07-19T14:09:19Z">
                <w:pPr>
                  <w:widowControl/>
                </w:pPr>
              </w:pPrChange>
            </w:pPr>
            <w:ins w:id="727" w:author="Administrator" w:date="2022-07-19T11:44:17Z">
              <w:r>
                <w:rPr>
                  <w:rFonts w:hint="eastAsia" w:ascii="Times New Roman" w:hAnsi="Times New Roman" w:eastAsia="仿宋_GB2312" w:cs="Times New Roman"/>
                  <w:color w:val="000000"/>
                  <w:kern w:val="0"/>
                  <w:sz w:val="24"/>
                  <w:lang w:val="en-US" w:eastAsia="zh-CN"/>
                </w:rPr>
                <w:t>60</w:t>
              </w:r>
            </w:ins>
            <w:ins w:id="728" w:author="Administrator" w:date="2022-07-19T11:44:18Z">
              <w:r>
                <w:rPr>
                  <w:rFonts w:hint="eastAsia" w:ascii="Times New Roman" w:hAnsi="Times New Roman" w:eastAsia="仿宋_GB2312" w:cs="Times New Roman"/>
                  <w:color w:val="000000"/>
                  <w:kern w:val="0"/>
                  <w:sz w:val="24"/>
                  <w:lang w:val="en-US" w:eastAsia="zh-CN"/>
                </w:rPr>
                <w:t>00</w:t>
              </w:r>
            </w:ins>
          </w:p>
        </w:tc>
        <w:tc>
          <w:tcPr>
            <w:tcW w:w="924" w:type="dxa"/>
            <w:tcBorders>
              <w:top w:val="single" w:color="auto" w:sz="4" w:space="0"/>
              <w:left w:val="nil"/>
              <w:bottom w:val="single" w:color="auto" w:sz="4" w:space="0"/>
              <w:right w:val="single" w:color="auto" w:sz="4" w:space="0"/>
            </w:tcBorders>
            <w:vAlign w:val="center"/>
            <w:tcPrChange w:id="729" w:author="Administrator" w:date="2022-07-19T11:41:20Z">
              <w:tcPr>
                <w:tcW w:w="924" w:type="dxa"/>
                <w:tcBorders>
                  <w:top w:val="nil"/>
                  <w:left w:val="nil"/>
                  <w:bottom w:val="single" w:color="auto" w:sz="4" w:space="0"/>
                  <w:right w:val="single" w:color="auto" w:sz="4" w:space="0"/>
                </w:tcBorders>
                <w:vAlign w:val="center"/>
              </w:tcPr>
            </w:tcPrChange>
          </w:tcPr>
          <w:p>
            <w:pPr>
              <w:widowControl/>
              <w:spacing w:line="560" w:lineRule="exact"/>
              <w:rPr>
                <w:ins w:id="731" w:author="Administrator" w:date="2022-07-19T11:41:15Z"/>
                <w:rFonts w:hint="default" w:ascii="Times New Roman" w:hAnsi="Times New Roman" w:eastAsia="仿宋_GB2312" w:cs="Times New Roman"/>
                <w:color w:val="000000"/>
                <w:kern w:val="0"/>
                <w:sz w:val="24"/>
                <w:lang w:val="en-US" w:eastAsia="zh-CN"/>
              </w:rPr>
              <w:pPrChange w:id="730" w:author="Administrator" w:date="2022-07-19T14:09:19Z">
                <w:pPr>
                  <w:widowControl/>
                </w:pPr>
              </w:pPrChange>
            </w:pPr>
            <w:ins w:id="732" w:author="Administrator" w:date="2022-07-19T11:44:20Z">
              <w:r>
                <w:rPr>
                  <w:rFonts w:hint="eastAsia" w:ascii="Times New Roman" w:hAnsi="Times New Roman" w:eastAsia="仿宋_GB2312" w:cs="Times New Roman"/>
                  <w:color w:val="000000"/>
                  <w:kern w:val="0"/>
                  <w:sz w:val="24"/>
                  <w:lang w:val="en-US" w:eastAsia="zh-CN"/>
                </w:rPr>
                <w:t>2</w:t>
              </w:r>
            </w:ins>
            <w:ins w:id="733" w:author="Administrator" w:date="2022-07-19T11:44:21Z">
              <w:r>
                <w:rPr>
                  <w:rFonts w:hint="eastAsia" w:ascii="Times New Roman" w:hAnsi="Times New Roman" w:eastAsia="仿宋_GB2312" w:cs="Times New Roman"/>
                  <w:color w:val="000000"/>
                  <w:kern w:val="0"/>
                  <w:sz w:val="24"/>
                  <w:lang w:val="en-US" w:eastAsia="zh-CN"/>
                </w:rPr>
                <w:t>024</w:t>
              </w:r>
            </w:ins>
            <w:ins w:id="734" w:author="Administrator" w:date="2022-07-19T11:44:26Z">
              <w:r>
                <w:rPr>
                  <w:rFonts w:hint="eastAsia" w:ascii="Times New Roman" w:hAnsi="Times New Roman" w:eastAsia="仿宋_GB2312" w:cs="Times New Roman"/>
                  <w:color w:val="000000"/>
                  <w:kern w:val="0"/>
                  <w:sz w:val="24"/>
                  <w:lang w:val="en-US" w:eastAsia="zh-CN"/>
                </w:rPr>
                <w:t>—</w:t>
              </w:r>
            </w:ins>
            <w:ins w:id="735" w:author="Administrator" w:date="2022-07-19T11:44:28Z">
              <w:r>
                <w:rPr>
                  <w:rFonts w:hint="eastAsia" w:ascii="Times New Roman" w:hAnsi="Times New Roman" w:eastAsia="仿宋_GB2312" w:cs="Times New Roman"/>
                  <w:color w:val="000000"/>
                  <w:kern w:val="0"/>
                  <w:sz w:val="24"/>
                  <w:lang w:val="en-US" w:eastAsia="zh-CN"/>
                </w:rPr>
                <w:t>2025</w:t>
              </w:r>
            </w:ins>
          </w:p>
        </w:tc>
        <w:tc>
          <w:tcPr>
            <w:tcW w:w="1200" w:type="dxa"/>
            <w:tcBorders>
              <w:top w:val="single" w:color="auto" w:sz="4" w:space="0"/>
              <w:left w:val="nil"/>
              <w:bottom w:val="single" w:color="auto" w:sz="4" w:space="0"/>
              <w:right w:val="single" w:color="auto" w:sz="4" w:space="0"/>
            </w:tcBorders>
            <w:vAlign w:val="center"/>
            <w:tcPrChange w:id="736" w:author="Administrator" w:date="2022-07-19T11:41:20Z">
              <w:tcPr>
                <w:tcW w:w="1200" w:type="dxa"/>
                <w:tcBorders>
                  <w:top w:val="nil"/>
                  <w:left w:val="nil"/>
                  <w:bottom w:val="single" w:color="auto" w:sz="4" w:space="0"/>
                  <w:right w:val="single" w:color="auto" w:sz="4" w:space="0"/>
                </w:tcBorders>
                <w:vAlign w:val="center"/>
              </w:tcPr>
            </w:tcPrChange>
          </w:tcPr>
          <w:p>
            <w:pPr>
              <w:widowControl/>
              <w:spacing w:line="560" w:lineRule="exact"/>
              <w:rPr>
                <w:ins w:id="738" w:author="Administrator" w:date="2022-07-19T11:41:15Z"/>
                <w:rFonts w:hint="eastAsia" w:ascii="Times New Roman" w:hAnsi="Times New Roman" w:eastAsia="仿宋_GB2312" w:cs="Times New Roman"/>
                <w:color w:val="000000"/>
                <w:kern w:val="0"/>
                <w:sz w:val="24"/>
                <w:lang w:eastAsia="zh-CN"/>
              </w:rPr>
              <w:pPrChange w:id="737" w:author="Administrator" w:date="2022-07-19T14:09:19Z">
                <w:pPr>
                  <w:widowControl/>
                </w:pPr>
              </w:pPrChange>
            </w:pPr>
            <w:ins w:id="739" w:author="Administrator" w:date="2022-07-19T11:44:34Z">
              <w:r>
                <w:rPr>
                  <w:rFonts w:hint="eastAsia" w:ascii="Times New Roman" w:hAnsi="Times New Roman" w:eastAsia="仿宋_GB2312" w:cs="Times New Roman"/>
                  <w:color w:val="000000"/>
                  <w:kern w:val="0"/>
                  <w:sz w:val="24"/>
                  <w:lang w:eastAsia="zh-CN"/>
                </w:rPr>
                <w:t>区发改局</w:t>
              </w:r>
            </w:ins>
          </w:p>
        </w:tc>
      </w:tr>
      <w:tr>
        <w:tblPrEx>
          <w:tblCellMar>
            <w:top w:w="0" w:type="dxa"/>
            <w:left w:w="108" w:type="dxa"/>
            <w:bottom w:w="0" w:type="dxa"/>
            <w:right w:w="108" w:type="dxa"/>
          </w:tblCellMar>
        </w:tblPrEx>
        <w:trPr>
          <w:trHeight w:val="258" w:hRule="atLeast"/>
        </w:trPr>
        <w:tc>
          <w:tcPr>
            <w:tcW w:w="8888" w:type="dxa"/>
            <w:gridSpan w:val="8"/>
            <w:tcBorders>
              <w:top w:val="single" w:color="auto" w:sz="4" w:space="0"/>
              <w:left w:val="single" w:color="auto" w:sz="4" w:space="0"/>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740" w:author="Administrator" w:date="2022-07-19T14:09:19Z">
                <w:pPr>
                  <w:widowControl/>
                </w:pPr>
              </w:pPrChange>
            </w:pPr>
            <w:ins w:id="741" w:author="Administrator" w:date="2022-07-19T11:44:45Z">
              <w:r>
                <w:rPr>
                  <w:rFonts w:hint="eastAsia" w:ascii="Times New Roman" w:hAnsi="Times New Roman" w:eastAsia="仿宋_GB2312" w:cs="Times New Roman"/>
                  <w:color w:val="000000"/>
                  <w:kern w:val="0"/>
                  <w:sz w:val="24"/>
                  <w:lang w:eastAsia="zh-CN"/>
                </w:rPr>
                <w:t>八</w:t>
              </w:r>
            </w:ins>
            <w:ins w:id="742" w:author="Administrator" w:date="2022-07-19T11:44:46Z">
              <w:r>
                <w:rPr>
                  <w:rFonts w:hint="eastAsia" w:ascii="Times New Roman" w:hAnsi="Times New Roman" w:eastAsia="仿宋_GB2312" w:cs="Times New Roman"/>
                  <w:color w:val="000000"/>
                  <w:kern w:val="0"/>
                  <w:sz w:val="24"/>
                  <w:lang w:eastAsia="zh-CN"/>
                </w:rPr>
                <w:t>、</w:t>
              </w:r>
            </w:ins>
            <w:ins w:id="743" w:author="Administrator" w:date="2022-07-19T11:45:02Z">
              <w:r>
                <w:rPr>
                  <w:rFonts w:hint="eastAsia" w:ascii="Times New Roman" w:hAnsi="Times New Roman" w:eastAsia="仿宋_GB2312" w:cs="Times New Roman"/>
                  <w:color w:val="000000"/>
                  <w:kern w:val="0"/>
                  <w:sz w:val="24"/>
                  <w:lang w:eastAsia="zh-CN"/>
                </w:rPr>
                <w:t>新型储能项目</w:t>
              </w:r>
            </w:ins>
          </w:p>
        </w:tc>
      </w:tr>
      <w:tr>
        <w:tblPrEx>
          <w:tblCellMar>
            <w:top w:w="0" w:type="dxa"/>
            <w:left w:w="108" w:type="dxa"/>
            <w:bottom w:w="0" w:type="dxa"/>
            <w:right w:w="108" w:type="dxa"/>
          </w:tblCellMar>
        </w:tblPrEx>
        <w:trPr>
          <w:trHeight w:val="243" w:hRule="atLeast"/>
        </w:trPr>
        <w:tc>
          <w:tcPr>
            <w:tcW w:w="46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Times New Roman" w:hAnsi="Times New Roman" w:eastAsia="仿宋_GB2312" w:cs="Times New Roman"/>
                <w:color w:val="000000"/>
                <w:sz w:val="24"/>
                <w:szCs w:val="28"/>
                <w:lang w:val="en-US" w:eastAsia="zh-CN"/>
              </w:rPr>
              <w:pPrChange w:id="744" w:author="Administrator" w:date="2022-07-19T14:09:19Z">
                <w:pPr>
                  <w:jc w:val="center"/>
                </w:pPr>
              </w:pPrChange>
            </w:pPr>
            <w:ins w:id="745" w:author="Administrator" w:date="2022-07-19T11:45:05Z">
              <w:r>
                <w:rPr>
                  <w:rFonts w:hint="eastAsia" w:ascii="Times New Roman" w:hAnsi="Times New Roman" w:eastAsia="仿宋_GB2312" w:cs="Times New Roman"/>
                  <w:color w:val="000000"/>
                  <w:sz w:val="24"/>
                  <w:szCs w:val="28"/>
                  <w:lang w:val="en-US" w:eastAsia="zh-CN"/>
                </w:rPr>
                <w:t>18</w:t>
              </w:r>
            </w:ins>
          </w:p>
        </w:tc>
        <w:tc>
          <w:tcPr>
            <w:tcW w:w="1238"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rPr>
              <w:pPrChange w:id="746" w:author="Administrator" w:date="2022-07-19T14:09:19Z">
                <w:pPr>
                  <w:widowControl/>
                </w:pPr>
              </w:pPrChange>
            </w:pPr>
            <w:ins w:id="747" w:author="Administrator" w:date="2022-07-19T11:45:24Z">
              <w:r>
                <w:rPr>
                  <w:rFonts w:hint="eastAsia" w:ascii="Times New Roman" w:hAnsi="Times New Roman" w:eastAsia="仿宋_GB2312" w:cs="Times New Roman"/>
                  <w:color w:val="000000"/>
                  <w:kern w:val="0"/>
                  <w:sz w:val="24"/>
                </w:rPr>
                <w:t>丽水工业园区100兆瓦/200兆瓦时智慧共享储能电站</w:t>
              </w:r>
            </w:ins>
          </w:p>
        </w:tc>
        <w:tc>
          <w:tcPr>
            <w:tcW w:w="506"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hint="eastAsia" w:ascii="Times New Roman" w:hAnsi="Times New Roman" w:eastAsia="仿宋_GB2312" w:cs="Times New Roman"/>
                <w:color w:val="000000"/>
                <w:kern w:val="0"/>
                <w:sz w:val="24"/>
                <w:lang w:eastAsia="zh-CN"/>
              </w:rPr>
              <w:pPrChange w:id="748" w:author="Administrator" w:date="2022-07-19T14:09:19Z">
                <w:pPr>
                  <w:widowControl/>
                  <w:jc w:val="center"/>
                </w:pPr>
              </w:pPrChange>
            </w:pPr>
            <w:ins w:id="749" w:author="Administrator" w:date="2022-07-19T11:45:32Z">
              <w:r>
                <w:rPr>
                  <w:rFonts w:hint="eastAsia" w:ascii="Times New Roman" w:hAnsi="Times New Roman" w:eastAsia="仿宋_GB2312" w:cs="Times New Roman"/>
                  <w:color w:val="000000"/>
                  <w:kern w:val="0"/>
                  <w:sz w:val="24"/>
                  <w:lang w:eastAsia="zh-CN"/>
                </w:rPr>
                <w:t>新建</w:t>
              </w:r>
            </w:ins>
          </w:p>
        </w:tc>
        <w:tc>
          <w:tcPr>
            <w:tcW w:w="761"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750" w:author="Administrator" w:date="2022-07-19T14:09:19Z">
                <w:pPr>
                  <w:widowControl/>
                </w:pPr>
              </w:pPrChange>
            </w:pPr>
            <w:ins w:id="751" w:author="Administrator" w:date="2022-07-19T11:45:36Z">
              <w:r>
                <w:rPr>
                  <w:rFonts w:hint="eastAsia" w:ascii="Times New Roman" w:hAnsi="Times New Roman" w:eastAsia="仿宋_GB2312" w:cs="Times New Roman"/>
                  <w:color w:val="000000"/>
                  <w:kern w:val="0"/>
                  <w:sz w:val="24"/>
                  <w:lang w:eastAsia="zh-CN"/>
                </w:rPr>
                <w:t>莲都区</w:t>
              </w:r>
            </w:ins>
          </w:p>
        </w:tc>
        <w:tc>
          <w:tcPr>
            <w:tcW w:w="2681"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rPr>
              <w:pPrChange w:id="752" w:author="Administrator" w:date="2022-07-19T14:09:19Z">
                <w:pPr>
                  <w:widowControl/>
                </w:pPr>
              </w:pPrChange>
            </w:pPr>
            <w:ins w:id="753" w:author="Administrator" w:date="2022-07-19T11:45:48Z">
              <w:r>
                <w:rPr>
                  <w:rFonts w:hint="eastAsia" w:ascii="Times New Roman" w:hAnsi="Times New Roman" w:eastAsia="仿宋_GB2312" w:cs="Times New Roman"/>
                  <w:color w:val="000000"/>
                  <w:kern w:val="0"/>
                  <w:sz w:val="24"/>
                </w:rPr>
                <w:t>建设规模120兆瓦/200兆瓦小时。</w:t>
              </w:r>
            </w:ins>
          </w:p>
        </w:tc>
        <w:tc>
          <w:tcPr>
            <w:tcW w:w="1116" w:type="dxa"/>
            <w:tcBorders>
              <w:top w:val="single" w:color="auto" w:sz="4" w:space="0"/>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754" w:author="Administrator" w:date="2022-07-19T14:09:19Z">
                <w:pPr>
                  <w:widowControl/>
                </w:pPr>
              </w:pPrChange>
            </w:pPr>
            <w:ins w:id="755" w:author="Administrator" w:date="2022-07-19T11:45:27Z">
              <w:r>
                <w:rPr>
                  <w:rFonts w:hint="eastAsia" w:ascii="Times New Roman" w:hAnsi="Times New Roman" w:eastAsia="仿宋_GB2312" w:cs="Times New Roman"/>
                  <w:color w:val="000000"/>
                  <w:kern w:val="0"/>
                  <w:sz w:val="24"/>
                  <w:lang w:val="en-US" w:eastAsia="zh-CN"/>
                </w:rPr>
                <w:t>370</w:t>
              </w:r>
            </w:ins>
            <w:ins w:id="756" w:author="Administrator" w:date="2022-07-19T11:45:28Z">
              <w:r>
                <w:rPr>
                  <w:rFonts w:hint="eastAsia" w:ascii="Times New Roman" w:hAnsi="Times New Roman" w:eastAsia="仿宋_GB2312" w:cs="Times New Roman"/>
                  <w:color w:val="000000"/>
                  <w:kern w:val="0"/>
                  <w:sz w:val="24"/>
                  <w:lang w:val="en-US" w:eastAsia="zh-CN"/>
                </w:rPr>
                <w:t>00</w:t>
              </w:r>
            </w:ins>
          </w:p>
        </w:tc>
        <w:tc>
          <w:tcPr>
            <w:tcW w:w="924" w:type="dxa"/>
            <w:tcBorders>
              <w:top w:val="single" w:color="auto" w:sz="4" w:space="0"/>
              <w:left w:val="nil"/>
              <w:bottom w:val="single" w:color="auto" w:sz="4" w:space="0"/>
              <w:right w:val="single" w:color="auto" w:sz="4" w:space="0"/>
            </w:tcBorders>
            <w:vAlign w:val="center"/>
          </w:tcPr>
          <w:p>
            <w:pPr>
              <w:widowControl/>
              <w:spacing w:line="560" w:lineRule="exact"/>
              <w:rPr>
                <w:rFonts w:hint="default" w:ascii="Times New Roman" w:hAnsi="Times New Roman" w:eastAsia="仿宋_GB2312" w:cs="Times New Roman"/>
                <w:color w:val="000000"/>
                <w:kern w:val="0"/>
                <w:sz w:val="24"/>
                <w:lang w:val="en-US" w:eastAsia="zh-CN"/>
              </w:rPr>
              <w:pPrChange w:id="757" w:author="Administrator" w:date="2022-07-19T14:09:19Z">
                <w:pPr>
                  <w:widowControl/>
                </w:pPr>
              </w:pPrChange>
            </w:pPr>
            <w:ins w:id="758" w:author="Administrator" w:date="2022-07-19T11:45:54Z">
              <w:r>
                <w:rPr>
                  <w:rFonts w:hint="eastAsia" w:ascii="Times New Roman" w:hAnsi="Times New Roman" w:eastAsia="仿宋_GB2312" w:cs="Times New Roman"/>
                  <w:color w:val="000000"/>
                  <w:kern w:val="0"/>
                  <w:sz w:val="24"/>
                  <w:lang w:val="en-US" w:eastAsia="zh-CN"/>
                </w:rPr>
                <w:t>20</w:t>
              </w:r>
            </w:ins>
            <w:ins w:id="759" w:author="Administrator" w:date="2022-07-19T11:45:55Z">
              <w:r>
                <w:rPr>
                  <w:rFonts w:hint="eastAsia" w:ascii="Times New Roman" w:hAnsi="Times New Roman" w:eastAsia="仿宋_GB2312" w:cs="Times New Roman"/>
                  <w:color w:val="000000"/>
                  <w:kern w:val="0"/>
                  <w:sz w:val="24"/>
                  <w:lang w:val="en-US" w:eastAsia="zh-CN"/>
                </w:rPr>
                <w:t>23</w:t>
              </w:r>
            </w:ins>
            <w:ins w:id="760" w:author="Administrator" w:date="2022-07-19T11:45:56Z">
              <w:r>
                <w:rPr>
                  <w:rFonts w:hint="eastAsia" w:ascii="Times New Roman" w:hAnsi="Times New Roman" w:eastAsia="仿宋_GB2312" w:cs="Times New Roman"/>
                  <w:color w:val="000000"/>
                  <w:kern w:val="0"/>
                  <w:sz w:val="24"/>
                  <w:lang w:val="en-US" w:eastAsia="zh-CN"/>
                </w:rPr>
                <w:t>—</w:t>
              </w:r>
            </w:ins>
            <w:ins w:id="761" w:author="Administrator" w:date="2022-07-19T11:45:57Z">
              <w:r>
                <w:rPr>
                  <w:rFonts w:hint="eastAsia" w:ascii="Times New Roman" w:hAnsi="Times New Roman" w:eastAsia="仿宋_GB2312" w:cs="Times New Roman"/>
                  <w:color w:val="000000"/>
                  <w:kern w:val="0"/>
                  <w:sz w:val="24"/>
                  <w:lang w:val="en-US" w:eastAsia="zh-CN"/>
                </w:rPr>
                <w:t>2</w:t>
              </w:r>
            </w:ins>
            <w:ins w:id="762" w:author="Administrator" w:date="2022-07-19T11:45:58Z">
              <w:r>
                <w:rPr>
                  <w:rFonts w:hint="eastAsia" w:ascii="Times New Roman" w:hAnsi="Times New Roman" w:eastAsia="仿宋_GB2312" w:cs="Times New Roman"/>
                  <w:color w:val="000000"/>
                  <w:kern w:val="0"/>
                  <w:sz w:val="24"/>
                  <w:lang w:val="en-US" w:eastAsia="zh-CN"/>
                </w:rPr>
                <w:t>024</w:t>
              </w:r>
            </w:ins>
          </w:p>
        </w:tc>
        <w:tc>
          <w:tcPr>
            <w:tcW w:w="1200" w:type="dxa"/>
            <w:tcBorders>
              <w:top w:val="single" w:color="auto" w:sz="4" w:space="0"/>
              <w:left w:val="nil"/>
              <w:bottom w:val="single" w:color="auto" w:sz="4" w:space="0"/>
              <w:right w:val="single" w:color="auto" w:sz="4" w:space="0"/>
            </w:tcBorders>
            <w:vAlign w:val="center"/>
          </w:tcPr>
          <w:p>
            <w:pPr>
              <w:widowControl/>
              <w:spacing w:line="560" w:lineRule="exact"/>
              <w:rPr>
                <w:rFonts w:hint="eastAsia" w:ascii="Times New Roman" w:hAnsi="Times New Roman" w:eastAsia="仿宋_GB2312" w:cs="Times New Roman"/>
                <w:color w:val="000000"/>
                <w:kern w:val="0"/>
                <w:sz w:val="24"/>
                <w:lang w:eastAsia="zh-CN"/>
              </w:rPr>
              <w:pPrChange w:id="763" w:author="Administrator" w:date="2022-07-19T14:09:19Z">
                <w:pPr>
                  <w:widowControl/>
                </w:pPr>
              </w:pPrChange>
            </w:pPr>
            <w:ins w:id="764" w:author="Administrator" w:date="2022-07-19T11:46:01Z">
              <w:r>
                <w:rPr>
                  <w:rFonts w:hint="eastAsia" w:ascii="Times New Roman" w:hAnsi="Times New Roman" w:eastAsia="仿宋_GB2312" w:cs="Times New Roman"/>
                  <w:color w:val="000000"/>
                  <w:kern w:val="0"/>
                  <w:sz w:val="24"/>
                  <w:lang w:eastAsia="zh-CN"/>
                </w:rPr>
                <w:t>区发改局</w:t>
              </w:r>
            </w:ins>
          </w:p>
        </w:tc>
      </w:tr>
      <w:tr>
        <w:tblPrEx>
          <w:tblCellMar>
            <w:top w:w="0" w:type="dxa"/>
            <w:left w:w="108" w:type="dxa"/>
            <w:bottom w:w="0" w:type="dxa"/>
            <w:right w:w="108" w:type="dxa"/>
          </w:tblCellMar>
        </w:tblPrEx>
        <w:trPr>
          <w:trHeight w:val="20" w:hRule="atLeast"/>
          <w:ins w:id="765" w:author="Administrator" w:date="2022-07-19T11:41:20Z"/>
        </w:trPr>
        <w:tc>
          <w:tcPr>
            <w:tcW w:w="8888" w:type="dxa"/>
            <w:gridSpan w:val="8"/>
            <w:tcBorders>
              <w:top w:val="single" w:color="auto" w:sz="4" w:space="0"/>
              <w:left w:val="single" w:color="auto" w:sz="4" w:space="0"/>
              <w:bottom w:val="single" w:color="auto" w:sz="4" w:space="0"/>
              <w:right w:val="single" w:color="auto" w:sz="4" w:space="0"/>
            </w:tcBorders>
            <w:vAlign w:val="center"/>
          </w:tcPr>
          <w:p>
            <w:pPr>
              <w:widowControl/>
              <w:spacing w:line="560" w:lineRule="exact"/>
              <w:rPr>
                <w:ins w:id="767" w:author="Administrator" w:date="2022-07-19T11:41:20Z"/>
                <w:rFonts w:hint="eastAsia" w:ascii="Times New Roman" w:hAnsi="Times New Roman" w:eastAsia="仿宋_GB2312" w:cs="Times New Roman"/>
                <w:color w:val="000000"/>
                <w:kern w:val="0"/>
                <w:sz w:val="24"/>
                <w:lang w:eastAsia="zh-CN"/>
              </w:rPr>
              <w:pPrChange w:id="766" w:author="Administrator" w:date="2022-07-19T14:09:19Z">
                <w:pPr>
                  <w:widowControl/>
                </w:pPr>
              </w:pPrChange>
            </w:pPr>
            <w:ins w:id="768" w:author="Administrator" w:date="2022-07-19T11:46:12Z">
              <w:r>
                <w:rPr>
                  <w:rFonts w:hint="eastAsia" w:ascii="Times New Roman" w:hAnsi="Times New Roman" w:eastAsia="仿宋_GB2312" w:cs="Times New Roman"/>
                  <w:color w:val="000000"/>
                  <w:kern w:val="0"/>
                  <w:sz w:val="24"/>
                  <w:lang w:eastAsia="zh-CN"/>
                </w:rPr>
                <w:t>九、</w:t>
              </w:r>
            </w:ins>
            <w:ins w:id="769" w:author="Administrator" w:date="2022-07-19T11:46:28Z">
              <w:r>
                <w:rPr>
                  <w:rFonts w:hint="eastAsia" w:ascii="Times New Roman" w:hAnsi="Times New Roman" w:eastAsia="仿宋_GB2312" w:cs="Times New Roman"/>
                  <w:color w:val="000000"/>
                  <w:kern w:val="0"/>
                  <w:sz w:val="24"/>
                  <w:lang w:eastAsia="zh-CN"/>
                </w:rPr>
                <w:t>风力发电项目</w:t>
              </w:r>
            </w:ins>
          </w:p>
        </w:tc>
      </w:tr>
      <w:tr>
        <w:tblPrEx>
          <w:tblCellMar>
            <w:top w:w="0" w:type="dxa"/>
            <w:left w:w="108" w:type="dxa"/>
            <w:bottom w:w="0" w:type="dxa"/>
            <w:right w:w="108" w:type="dxa"/>
          </w:tblCellMar>
        </w:tblPrEx>
        <w:trPr>
          <w:trHeight w:val="20" w:hRule="atLeast"/>
          <w:ins w:id="770" w:author="Administrator" w:date="2022-07-19T11:41:22Z"/>
        </w:trPr>
        <w:tc>
          <w:tcPr>
            <w:tcW w:w="46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ins w:id="772" w:author="Administrator" w:date="2022-07-19T11:41:22Z"/>
                <w:rFonts w:hint="default" w:ascii="Times New Roman" w:hAnsi="Times New Roman" w:eastAsia="仿宋_GB2312" w:cs="Times New Roman"/>
                <w:color w:val="000000"/>
                <w:sz w:val="24"/>
                <w:szCs w:val="28"/>
                <w:lang w:val="en-US" w:eastAsia="zh-CN"/>
              </w:rPr>
              <w:pPrChange w:id="771" w:author="Administrator" w:date="2022-07-19T14:09:19Z">
                <w:pPr>
                  <w:jc w:val="center"/>
                </w:pPr>
              </w:pPrChange>
            </w:pPr>
            <w:ins w:id="773" w:author="Administrator" w:date="2022-07-19T11:46:30Z">
              <w:r>
                <w:rPr>
                  <w:rFonts w:hint="eastAsia" w:ascii="Times New Roman" w:hAnsi="Times New Roman" w:eastAsia="仿宋_GB2312" w:cs="Times New Roman"/>
                  <w:color w:val="000000"/>
                  <w:sz w:val="24"/>
                  <w:szCs w:val="28"/>
                  <w:lang w:val="en-US" w:eastAsia="zh-CN"/>
                </w:rPr>
                <w:t>19</w:t>
              </w:r>
            </w:ins>
          </w:p>
        </w:tc>
        <w:tc>
          <w:tcPr>
            <w:tcW w:w="1238" w:type="dxa"/>
            <w:tcBorders>
              <w:top w:val="single" w:color="auto" w:sz="4" w:space="0"/>
              <w:left w:val="nil"/>
              <w:bottom w:val="single" w:color="auto" w:sz="4" w:space="0"/>
              <w:right w:val="single" w:color="auto" w:sz="4" w:space="0"/>
            </w:tcBorders>
            <w:vAlign w:val="center"/>
          </w:tcPr>
          <w:p>
            <w:pPr>
              <w:widowControl/>
              <w:spacing w:line="560" w:lineRule="exact"/>
              <w:rPr>
                <w:ins w:id="775" w:author="Administrator" w:date="2022-07-19T11:41:22Z"/>
                <w:rFonts w:hint="eastAsia" w:ascii="Times New Roman" w:hAnsi="Times New Roman" w:eastAsia="仿宋_GB2312" w:cs="Times New Roman"/>
                <w:color w:val="000000"/>
                <w:kern w:val="0"/>
                <w:sz w:val="24"/>
              </w:rPr>
              <w:pPrChange w:id="774" w:author="Administrator" w:date="2022-07-19T14:09:19Z">
                <w:pPr>
                  <w:widowControl/>
                </w:pPr>
              </w:pPrChange>
            </w:pPr>
            <w:ins w:id="776" w:author="Administrator" w:date="2022-07-19T11:46:40Z">
              <w:r>
                <w:rPr>
                  <w:rFonts w:hint="eastAsia" w:ascii="Times New Roman" w:hAnsi="Times New Roman" w:eastAsia="仿宋_GB2312" w:cs="Times New Roman"/>
                  <w:color w:val="000000"/>
                  <w:kern w:val="0"/>
                  <w:sz w:val="24"/>
                </w:rPr>
                <w:t>莲都区风电场项目</w:t>
              </w:r>
            </w:ins>
          </w:p>
        </w:tc>
        <w:tc>
          <w:tcPr>
            <w:tcW w:w="506" w:type="dxa"/>
            <w:tcBorders>
              <w:top w:val="single" w:color="auto" w:sz="4" w:space="0"/>
              <w:left w:val="nil"/>
              <w:bottom w:val="single" w:color="auto" w:sz="4" w:space="0"/>
              <w:right w:val="single" w:color="auto" w:sz="4" w:space="0"/>
            </w:tcBorders>
            <w:vAlign w:val="center"/>
          </w:tcPr>
          <w:p>
            <w:pPr>
              <w:widowControl/>
              <w:spacing w:line="560" w:lineRule="exact"/>
              <w:jc w:val="center"/>
              <w:rPr>
                <w:ins w:id="778" w:author="Administrator" w:date="2022-07-19T11:41:22Z"/>
                <w:rFonts w:hint="eastAsia" w:ascii="Times New Roman" w:hAnsi="Times New Roman" w:eastAsia="仿宋_GB2312" w:cs="Times New Roman"/>
                <w:color w:val="000000"/>
                <w:kern w:val="0"/>
                <w:sz w:val="24"/>
                <w:lang w:eastAsia="zh-CN"/>
              </w:rPr>
              <w:pPrChange w:id="777" w:author="Administrator" w:date="2022-07-19T14:09:19Z">
                <w:pPr>
                  <w:widowControl/>
                  <w:jc w:val="center"/>
                </w:pPr>
              </w:pPrChange>
            </w:pPr>
            <w:ins w:id="779" w:author="Administrator" w:date="2022-07-19T11:46:47Z">
              <w:r>
                <w:rPr>
                  <w:rFonts w:hint="eastAsia" w:ascii="Times New Roman" w:hAnsi="Times New Roman" w:eastAsia="仿宋_GB2312" w:cs="Times New Roman"/>
                  <w:color w:val="000000"/>
                  <w:kern w:val="0"/>
                  <w:sz w:val="24"/>
                  <w:lang w:eastAsia="zh-CN"/>
                </w:rPr>
                <w:t>新建</w:t>
              </w:r>
            </w:ins>
          </w:p>
        </w:tc>
        <w:tc>
          <w:tcPr>
            <w:tcW w:w="761" w:type="dxa"/>
            <w:tcBorders>
              <w:top w:val="single" w:color="auto" w:sz="4" w:space="0"/>
              <w:left w:val="nil"/>
              <w:bottom w:val="single" w:color="auto" w:sz="4" w:space="0"/>
              <w:right w:val="single" w:color="auto" w:sz="4" w:space="0"/>
            </w:tcBorders>
            <w:vAlign w:val="center"/>
          </w:tcPr>
          <w:p>
            <w:pPr>
              <w:widowControl/>
              <w:spacing w:line="560" w:lineRule="exact"/>
              <w:rPr>
                <w:ins w:id="781" w:author="Administrator" w:date="2022-07-19T11:41:22Z"/>
                <w:rFonts w:hint="eastAsia" w:ascii="Times New Roman" w:hAnsi="Times New Roman" w:eastAsia="仿宋_GB2312" w:cs="Times New Roman"/>
                <w:color w:val="000000"/>
                <w:kern w:val="0"/>
                <w:sz w:val="24"/>
                <w:lang w:eastAsia="zh-CN"/>
              </w:rPr>
              <w:pPrChange w:id="780" w:author="Administrator" w:date="2022-07-19T14:09:19Z">
                <w:pPr>
                  <w:widowControl/>
                </w:pPr>
              </w:pPrChange>
            </w:pPr>
            <w:ins w:id="782" w:author="Administrator" w:date="2022-07-19T11:46:51Z">
              <w:r>
                <w:rPr>
                  <w:rFonts w:hint="eastAsia" w:ascii="Times New Roman" w:hAnsi="Times New Roman" w:eastAsia="仿宋_GB2312" w:cs="Times New Roman"/>
                  <w:color w:val="000000"/>
                  <w:kern w:val="0"/>
                  <w:sz w:val="24"/>
                  <w:lang w:eastAsia="zh-CN"/>
                </w:rPr>
                <w:t>莲都区</w:t>
              </w:r>
            </w:ins>
          </w:p>
        </w:tc>
        <w:tc>
          <w:tcPr>
            <w:tcW w:w="2681" w:type="dxa"/>
            <w:tcBorders>
              <w:top w:val="single" w:color="auto" w:sz="4" w:space="0"/>
              <w:left w:val="nil"/>
              <w:bottom w:val="single" w:color="auto" w:sz="4" w:space="0"/>
              <w:right w:val="single" w:color="auto" w:sz="4" w:space="0"/>
            </w:tcBorders>
            <w:vAlign w:val="center"/>
          </w:tcPr>
          <w:p>
            <w:pPr>
              <w:widowControl/>
              <w:spacing w:line="560" w:lineRule="exact"/>
              <w:rPr>
                <w:ins w:id="784" w:author="Administrator" w:date="2022-07-19T11:41:22Z"/>
                <w:rFonts w:hint="eastAsia" w:ascii="Times New Roman" w:hAnsi="Times New Roman" w:eastAsia="仿宋_GB2312" w:cs="Times New Roman"/>
                <w:color w:val="000000"/>
                <w:kern w:val="0"/>
                <w:sz w:val="24"/>
              </w:rPr>
              <w:pPrChange w:id="783" w:author="Administrator" w:date="2022-07-19T14:09:19Z">
                <w:pPr>
                  <w:widowControl/>
                </w:pPr>
              </w:pPrChange>
            </w:pPr>
            <w:ins w:id="785" w:author="Administrator" w:date="2022-07-19T11:47:09Z">
              <w:r>
                <w:rPr>
                  <w:rFonts w:hint="eastAsia" w:ascii="Times New Roman" w:hAnsi="Times New Roman" w:eastAsia="仿宋_GB2312" w:cs="Times New Roman"/>
                  <w:color w:val="000000"/>
                  <w:kern w:val="0"/>
                  <w:sz w:val="24"/>
                </w:rPr>
                <w:t>拟选址莲都区峰源乡、黄村乡、雅溪镇、太平乡等区域，总装机容量35万千瓦。</w:t>
              </w:r>
            </w:ins>
          </w:p>
        </w:tc>
        <w:tc>
          <w:tcPr>
            <w:tcW w:w="1116" w:type="dxa"/>
            <w:tcBorders>
              <w:top w:val="single" w:color="auto" w:sz="4" w:space="0"/>
              <w:left w:val="nil"/>
              <w:bottom w:val="single" w:color="auto" w:sz="4" w:space="0"/>
              <w:right w:val="single" w:color="auto" w:sz="4" w:space="0"/>
            </w:tcBorders>
            <w:vAlign w:val="center"/>
          </w:tcPr>
          <w:p>
            <w:pPr>
              <w:widowControl/>
              <w:spacing w:line="560" w:lineRule="exact"/>
              <w:rPr>
                <w:ins w:id="787" w:author="Administrator" w:date="2022-07-19T11:41:22Z"/>
                <w:rFonts w:hint="default" w:ascii="Times New Roman" w:hAnsi="Times New Roman" w:eastAsia="仿宋_GB2312" w:cs="Times New Roman"/>
                <w:color w:val="000000"/>
                <w:kern w:val="0"/>
                <w:sz w:val="24"/>
                <w:lang w:val="en-US" w:eastAsia="zh-CN"/>
              </w:rPr>
              <w:pPrChange w:id="786" w:author="Administrator" w:date="2022-07-19T14:09:19Z">
                <w:pPr>
                  <w:widowControl/>
                </w:pPr>
              </w:pPrChange>
            </w:pPr>
            <w:ins w:id="788" w:author="Administrator" w:date="2022-07-19T11:47:10Z">
              <w:r>
                <w:rPr>
                  <w:rFonts w:hint="eastAsia" w:ascii="Times New Roman" w:hAnsi="Times New Roman" w:eastAsia="仿宋_GB2312" w:cs="Times New Roman"/>
                  <w:color w:val="000000"/>
                  <w:kern w:val="0"/>
                  <w:sz w:val="24"/>
                  <w:lang w:val="en-US" w:eastAsia="zh-CN"/>
                </w:rPr>
                <w:t>2</w:t>
              </w:r>
            </w:ins>
            <w:ins w:id="789" w:author="Administrator" w:date="2022-07-19T11:47:11Z">
              <w:r>
                <w:rPr>
                  <w:rFonts w:hint="eastAsia" w:ascii="Times New Roman" w:hAnsi="Times New Roman" w:eastAsia="仿宋_GB2312" w:cs="Times New Roman"/>
                  <w:color w:val="000000"/>
                  <w:kern w:val="0"/>
                  <w:sz w:val="24"/>
                  <w:lang w:val="en-US" w:eastAsia="zh-CN"/>
                </w:rPr>
                <w:t>2500</w:t>
              </w:r>
            </w:ins>
            <w:ins w:id="790" w:author="Administrator" w:date="2022-07-19T11:47:12Z">
              <w:r>
                <w:rPr>
                  <w:rFonts w:hint="eastAsia" w:ascii="Times New Roman" w:hAnsi="Times New Roman" w:eastAsia="仿宋_GB2312" w:cs="Times New Roman"/>
                  <w:color w:val="000000"/>
                  <w:kern w:val="0"/>
                  <w:sz w:val="24"/>
                  <w:lang w:val="en-US" w:eastAsia="zh-CN"/>
                </w:rPr>
                <w:t>0</w:t>
              </w:r>
            </w:ins>
          </w:p>
        </w:tc>
        <w:tc>
          <w:tcPr>
            <w:tcW w:w="924" w:type="dxa"/>
            <w:tcBorders>
              <w:top w:val="single" w:color="auto" w:sz="4" w:space="0"/>
              <w:left w:val="nil"/>
              <w:bottom w:val="single" w:color="auto" w:sz="4" w:space="0"/>
              <w:right w:val="single" w:color="auto" w:sz="4" w:space="0"/>
            </w:tcBorders>
            <w:vAlign w:val="center"/>
          </w:tcPr>
          <w:p>
            <w:pPr>
              <w:widowControl/>
              <w:spacing w:line="560" w:lineRule="exact"/>
              <w:rPr>
                <w:ins w:id="792" w:author="Administrator" w:date="2022-07-19T11:41:22Z"/>
                <w:rFonts w:hint="default" w:ascii="Times New Roman" w:hAnsi="Times New Roman" w:eastAsia="仿宋_GB2312" w:cs="Times New Roman"/>
                <w:color w:val="000000"/>
                <w:kern w:val="0"/>
                <w:sz w:val="24"/>
                <w:lang w:val="en-US" w:eastAsia="zh-CN"/>
              </w:rPr>
              <w:pPrChange w:id="791" w:author="Administrator" w:date="2022-07-19T14:09:19Z">
                <w:pPr>
                  <w:widowControl/>
                </w:pPr>
              </w:pPrChange>
            </w:pPr>
            <w:ins w:id="793" w:author="Administrator" w:date="2022-07-19T11:47:33Z">
              <w:r>
                <w:rPr>
                  <w:rFonts w:hint="eastAsia" w:ascii="Times New Roman" w:hAnsi="Times New Roman" w:eastAsia="仿宋_GB2312" w:cs="Times New Roman"/>
                  <w:color w:val="000000"/>
                  <w:kern w:val="0"/>
                  <w:sz w:val="24"/>
                  <w:lang w:val="en-US" w:eastAsia="zh-CN"/>
                </w:rPr>
                <w:t>待定</w:t>
              </w:r>
            </w:ins>
          </w:p>
        </w:tc>
        <w:tc>
          <w:tcPr>
            <w:tcW w:w="1200" w:type="dxa"/>
            <w:tcBorders>
              <w:top w:val="single" w:color="auto" w:sz="4" w:space="0"/>
              <w:left w:val="nil"/>
              <w:bottom w:val="single" w:color="auto" w:sz="4" w:space="0"/>
              <w:right w:val="single" w:color="auto" w:sz="4" w:space="0"/>
            </w:tcBorders>
            <w:vAlign w:val="center"/>
          </w:tcPr>
          <w:p>
            <w:pPr>
              <w:widowControl/>
              <w:spacing w:line="560" w:lineRule="exact"/>
              <w:rPr>
                <w:ins w:id="795" w:author="Administrator" w:date="2022-07-19T11:41:22Z"/>
                <w:rFonts w:hint="eastAsia" w:ascii="Times New Roman" w:hAnsi="Times New Roman" w:eastAsia="仿宋_GB2312" w:cs="Times New Roman"/>
                <w:color w:val="000000"/>
                <w:kern w:val="0"/>
                <w:sz w:val="24"/>
                <w:lang w:eastAsia="zh-CN"/>
              </w:rPr>
              <w:pPrChange w:id="794" w:author="Administrator" w:date="2022-07-19T14:09:19Z">
                <w:pPr>
                  <w:widowControl/>
                </w:pPr>
              </w:pPrChange>
            </w:pPr>
            <w:ins w:id="796" w:author="Administrator" w:date="2022-07-19T11:47:37Z">
              <w:r>
                <w:rPr>
                  <w:rFonts w:hint="eastAsia" w:ascii="Times New Roman" w:hAnsi="Times New Roman" w:eastAsia="仿宋_GB2312" w:cs="Times New Roman"/>
                  <w:color w:val="000000"/>
                  <w:kern w:val="0"/>
                  <w:sz w:val="24"/>
                  <w:lang w:eastAsia="zh-CN"/>
                </w:rPr>
                <w:t>区发改局</w:t>
              </w:r>
            </w:ins>
          </w:p>
        </w:tc>
      </w:tr>
    </w:tbl>
    <w:p>
      <w:pPr>
        <w:spacing w:line="560" w:lineRule="exact"/>
        <w:pPrChange w:id="797" w:author="Administrator" w:date="2022-07-19T14:09:19Z">
          <w:pPr/>
        </w:pPrChange>
      </w:pPr>
    </w:p>
    <w:p>
      <w:pPr>
        <w:pStyle w:val="2"/>
        <w:spacing w:line="560" w:lineRule="exact"/>
        <w:ind w:firstLine="640"/>
        <w:pPrChange w:id="798" w:author="Administrator" w:date="2022-07-19T14:09:19Z">
          <w:pPr>
            <w:pStyle w:val="2"/>
            <w:ind w:firstLine="640"/>
          </w:pPr>
        </w:pPrChange>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0000000000000000000"/>
    <w:charset w:val="86"/>
    <w:family w:val="auto"/>
    <w:pitch w:val="default"/>
    <w:sig w:usb0="00000000" w:usb1="00000000"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9067857"/>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艳阳小猪">
    <w15:presenceInfo w15:providerId="WPS Office" w15:userId="3032492208"/>
  </w15:person>
  <w15:person w15:author="金 通">
    <w15:presenceInfo w15:providerId="Windows Live" w15:userId="ac61eb5d1da8d7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4NWYwMmI5MzczOWIxYjQ5MjEzNjhjOWM2YjExOTYifQ=="/>
  </w:docVars>
  <w:rsids>
    <w:rsidRoot w:val="002A5CAE"/>
    <w:rsid w:val="0000469D"/>
    <w:rsid w:val="00005BBB"/>
    <w:rsid w:val="00012149"/>
    <w:rsid w:val="00012198"/>
    <w:rsid w:val="00012685"/>
    <w:rsid w:val="000126FE"/>
    <w:rsid w:val="0002228B"/>
    <w:rsid w:val="00031FAC"/>
    <w:rsid w:val="000454E4"/>
    <w:rsid w:val="00052D69"/>
    <w:rsid w:val="000534BD"/>
    <w:rsid w:val="0006459D"/>
    <w:rsid w:val="00066268"/>
    <w:rsid w:val="00066587"/>
    <w:rsid w:val="00074DB1"/>
    <w:rsid w:val="00077C86"/>
    <w:rsid w:val="000929A8"/>
    <w:rsid w:val="000951E6"/>
    <w:rsid w:val="000A483C"/>
    <w:rsid w:val="000A724A"/>
    <w:rsid w:val="000B1611"/>
    <w:rsid w:val="000B5AFE"/>
    <w:rsid w:val="000C558D"/>
    <w:rsid w:val="000C7B69"/>
    <w:rsid w:val="000D79B4"/>
    <w:rsid w:val="00101BB4"/>
    <w:rsid w:val="00102239"/>
    <w:rsid w:val="001054CF"/>
    <w:rsid w:val="00105A93"/>
    <w:rsid w:val="0012201B"/>
    <w:rsid w:val="00123BF4"/>
    <w:rsid w:val="0012427C"/>
    <w:rsid w:val="001247B1"/>
    <w:rsid w:val="00127122"/>
    <w:rsid w:val="00131C89"/>
    <w:rsid w:val="00132218"/>
    <w:rsid w:val="001352B2"/>
    <w:rsid w:val="0013555E"/>
    <w:rsid w:val="00140183"/>
    <w:rsid w:val="0014084B"/>
    <w:rsid w:val="001524D2"/>
    <w:rsid w:val="00153A89"/>
    <w:rsid w:val="00154DDA"/>
    <w:rsid w:val="00157F0D"/>
    <w:rsid w:val="00170E69"/>
    <w:rsid w:val="00171E42"/>
    <w:rsid w:val="001769CD"/>
    <w:rsid w:val="00180C9C"/>
    <w:rsid w:val="001875FD"/>
    <w:rsid w:val="001A642D"/>
    <w:rsid w:val="001B2968"/>
    <w:rsid w:val="001B784C"/>
    <w:rsid w:val="001C7707"/>
    <w:rsid w:val="001D0937"/>
    <w:rsid w:val="001D440D"/>
    <w:rsid w:val="001D5F19"/>
    <w:rsid w:val="001E3E69"/>
    <w:rsid w:val="001F26E4"/>
    <w:rsid w:val="001F7F64"/>
    <w:rsid w:val="002100F4"/>
    <w:rsid w:val="002134D9"/>
    <w:rsid w:val="0021660C"/>
    <w:rsid w:val="0022638B"/>
    <w:rsid w:val="00235FF8"/>
    <w:rsid w:val="002407A4"/>
    <w:rsid w:val="002628C5"/>
    <w:rsid w:val="00264F38"/>
    <w:rsid w:val="002660B5"/>
    <w:rsid w:val="0026793D"/>
    <w:rsid w:val="002730F8"/>
    <w:rsid w:val="0027356E"/>
    <w:rsid w:val="002A1B83"/>
    <w:rsid w:val="002A5CAE"/>
    <w:rsid w:val="002A6C91"/>
    <w:rsid w:val="002B12FA"/>
    <w:rsid w:val="002B7513"/>
    <w:rsid w:val="002C0B02"/>
    <w:rsid w:val="002C6DD5"/>
    <w:rsid w:val="002C7023"/>
    <w:rsid w:val="002D12B3"/>
    <w:rsid w:val="002E036B"/>
    <w:rsid w:val="002E1412"/>
    <w:rsid w:val="002E19E7"/>
    <w:rsid w:val="002E7BEF"/>
    <w:rsid w:val="002F6312"/>
    <w:rsid w:val="003003C1"/>
    <w:rsid w:val="003045DD"/>
    <w:rsid w:val="00313B79"/>
    <w:rsid w:val="003174E8"/>
    <w:rsid w:val="00341D0B"/>
    <w:rsid w:val="003425AD"/>
    <w:rsid w:val="00342F18"/>
    <w:rsid w:val="00353375"/>
    <w:rsid w:val="00356D45"/>
    <w:rsid w:val="00387362"/>
    <w:rsid w:val="003A570C"/>
    <w:rsid w:val="003C2E89"/>
    <w:rsid w:val="003C5B2F"/>
    <w:rsid w:val="003C72E3"/>
    <w:rsid w:val="003D09DD"/>
    <w:rsid w:val="003E4991"/>
    <w:rsid w:val="003E7351"/>
    <w:rsid w:val="003F038A"/>
    <w:rsid w:val="003F1A0F"/>
    <w:rsid w:val="003F5AF6"/>
    <w:rsid w:val="004118A0"/>
    <w:rsid w:val="00437396"/>
    <w:rsid w:val="00455BA3"/>
    <w:rsid w:val="0046594E"/>
    <w:rsid w:val="004751FD"/>
    <w:rsid w:val="0048545F"/>
    <w:rsid w:val="00485497"/>
    <w:rsid w:val="0049122E"/>
    <w:rsid w:val="00493B36"/>
    <w:rsid w:val="004960ED"/>
    <w:rsid w:val="004B58A2"/>
    <w:rsid w:val="004B6F56"/>
    <w:rsid w:val="004C60C0"/>
    <w:rsid w:val="004E2FF0"/>
    <w:rsid w:val="004E4A13"/>
    <w:rsid w:val="005040BF"/>
    <w:rsid w:val="00507587"/>
    <w:rsid w:val="00510675"/>
    <w:rsid w:val="00523AF5"/>
    <w:rsid w:val="00526811"/>
    <w:rsid w:val="00531DCD"/>
    <w:rsid w:val="00544A64"/>
    <w:rsid w:val="00556D32"/>
    <w:rsid w:val="00570EBD"/>
    <w:rsid w:val="005718ED"/>
    <w:rsid w:val="00574220"/>
    <w:rsid w:val="005824E7"/>
    <w:rsid w:val="00585FC9"/>
    <w:rsid w:val="00593165"/>
    <w:rsid w:val="00595B8D"/>
    <w:rsid w:val="005A1F02"/>
    <w:rsid w:val="005B6F1C"/>
    <w:rsid w:val="005C12AC"/>
    <w:rsid w:val="005C5C73"/>
    <w:rsid w:val="005D00F1"/>
    <w:rsid w:val="005F0066"/>
    <w:rsid w:val="005F3A06"/>
    <w:rsid w:val="005F5A21"/>
    <w:rsid w:val="0060678F"/>
    <w:rsid w:val="0062299C"/>
    <w:rsid w:val="00640794"/>
    <w:rsid w:val="00655ED2"/>
    <w:rsid w:val="00660D75"/>
    <w:rsid w:val="006646CB"/>
    <w:rsid w:val="00673E66"/>
    <w:rsid w:val="006847CF"/>
    <w:rsid w:val="00686105"/>
    <w:rsid w:val="00686D80"/>
    <w:rsid w:val="0069042C"/>
    <w:rsid w:val="006920F6"/>
    <w:rsid w:val="0069485F"/>
    <w:rsid w:val="0069787C"/>
    <w:rsid w:val="006A233A"/>
    <w:rsid w:val="006B2508"/>
    <w:rsid w:val="006D2A04"/>
    <w:rsid w:val="006D5FB6"/>
    <w:rsid w:val="006E2B29"/>
    <w:rsid w:val="006E5641"/>
    <w:rsid w:val="006E57D5"/>
    <w:rsid w:val="006F1E41"/>
    <w:rsid w:val="006F605D"/>
    <w:rsid w:val="00715305"/>
    <w:rsid w:val="00721A84"/>
    <w:rsid w:val="007261D0"/>
    <w:rsid w:val="007273DD"/>
    <w:rsid w:val="007419DC"/>
    <w:rsid w:val="00777264"/>
    <w:rsid w:val="00777E50"/>
    <w:rsid w:val="00781DB8"/>
    <w:rsid w:val="00782102"/>
    <w:rsid w:val="007850B7"/>
    <w:rsid w:val="00787424"/>
    <w:rsid w:val="007901B6"/>
    <w:rsid w:val="007917DA"/>
    <w:rsid w:val="007A31AC"/>
    <w:rsid w:val="007C6451"/>
    <w:rsid w:val="007F26F7"/>
    <w:rsid w:val="0080756C"/>
    <w:rsid w:val="00810787"/>
    <w:rsid w:val="00814F44"/>
    <w:rsid w:val="00817314"/>
    <w:rsid w:val="00823354"/>
    <w:rsid w:val="00823373"/>
    <w:rsid w:val="008265B0"/>
    <w:rsid w:val="00835DD2"/>
    <w:rsid w:val="00836C04"/>
    <w:rsid w:val="00841525"/>
    <w:rsid w:val="00842145"/>
    <w:rsid w:val="0084682A"/>
    <w:rsid w:val="008575BE"/>
    <w:rsid w:val="00865D9B"/>
    <w:rsid w:val="008734F7"/>
    <w:rsid w:val="00886D23"/>
    <w:rsid w:val="008A0D6C"/>
    <w:rsid w:val="008A0E3B"/>
    <w:rsid w:val="008B3075"/>
    <w:rsid w:val="008C1BD6"/>
    <w:rsid w:val="008D1864"/>
    <w:rsid w:val="008D2C9C"/>
    <w:rsid w:val="008E47A2"/>
    <w:rsid w:val="008F2B2D"/>
    <w:rsid w:val="009004A4"/>
    <w:rsid w:val="00902369"/>
    <w:rsid w:val="009131F5"/>
    <w:rsid w:val="00921DD4"/>
    <w:rsid w:val="00926A3B"/>
    <w:rsid w:val="00926BB0"/>
    <w:rsid w:val="009271B2"/>
    <w:rsid w:val="00935BAB"/>
    <w:rsid w:val="00945DB2"/>
    <w:rsid w:val="0096365B"/>
    <w:rsid w:val="00970B80"/>
    <w:rsid w:val="009773CE"/>
    <w:rsid w:val="00985A96"/>
    <w:rsid w:val="009A6BF3"/>
    <w:rsid w:val="009B1263"/>
    <w:rsid w:val="009B7DBF"/>
    <w:rsid w:val="009D4191"/>
    <w:rsid w:val="009D5F02"/>
    <w:rsid w:val="009E104F"/>
    <w:rsid w:val="009F3247"/>
    <w:rsid w:val="009F5BA0"/>
    <w:rsid w:val="00A03DB4"/>
    <w:rsid w:val="00A13F65"/>
    <w:rsid w:val="00A14A4C"/>
    <w:rsid w:val="00A202AB"/>
    <w:rsid w:val="00A219E8"/>
    <w:rsid w:val="00A262A8"/>
    <w:rsid w:val="00A45D9C"/>
    <w:rsid w:val="00A50F68"/>
    <w:rsid w:val="00A650B0"/>
    <w:rsid w:val="00A655BA"/>
    <w:rsid w:val="00A708DE"/>
    <w:rsid w:val="00A80A2E"/>
    <w:rsid w:val="00A83285"/>
    <w:rsid w:val="00A90018"/>
    <w:rsid w:val="00A94FC0"/>
    <w:rsid w:val="00A95CEB"/>
    <w:rsid w:val="00AA409F"/>
    <w:rsid w:val="00AA521A"/>
    <w:rsid w:val="00AB0C8B"/>
    <w:rsid w:val="00AD7D10"/>
    <w:rsid w:val="00AF792F"/>
    <w:rsid w:val="00B04A5E"/>
    <w:rsid w:val="00B105C7"/>
    <w:rsid w:val="00B1066B"/>
    <w:rsid w:val="00B1613C"/>
    <w:rsid w:val="00B23FC6"/>
    <w:rsid w:val="00B42289"/>
    <w:rsid w:val="00B471DF"/>
    <w:rsid w:val="00B54D03"/>
    <w:rsid w:val="00B55A07"/>
    <w:rsid w:val="00B55F03"/>
    <w:rsid w:val="00B6499F"/>
    <w:rsid w:val="00B711B2"/>
    <w:rsid w:val="00B747A3"/>
    <w:rsid w:val="00B86235"/>
    <w:rsid w:val="00B87D29"/>
    <w:rsid w:val="00BA0C61"/>
    <w:rsid w:val="00BA4DDE"/>
    <w:rsid w:val="00BB390A"/>
    <w:rsid w:val="00BC0BC3"/>
    <w:rsid w:val="00BC6BDC"/>
    <w:rsid w:val="00BC7C29"/>
    <w:rsid w:val="00BE571C"/>
    <w:rsid w:val="00BF0AC5"/>
    <w:rsid w:val="00BF2912"/>
    <w:rsid w:val="00BF6BCC"/>
    <w:rsid w:val="00C02B11"/>
    <w:rsid w:val="00C03A78"/>
    <w:rsid w:val="00C054E7"/>
    <w:rsid w:val="00C14AA3"/>
    <w:rsid w:val="00C20A23"/>
    <w:rsid w:val="00C243AD"/>
    <w:rsid w:val="00C24D1C"/>
    <w:rsid w:val="00C329E1"/>
    <w:rsid w:val="00C34DD9"/>
    <w:rsid w:val="00C4742F"/>
    <w:rsid w:val="00C55525"/>
    <w:rsid w:val="00C66C29"/>
    <w:rsid w:val="00C72A6B"/>
    <w:rsid w:val="00C80C89"/>
    <w:rsid w:val="00C83D36"/>
    <w:rsid w:val="00CA4171"/>
    <w:rsid w:val="00CA519C"/>
    <w:rsid w:val="00CB14B6"/>
    <w:rsid w:val="00CD4A6C"/>
    <w:rsid w:val="00CD4D83"/>
    <w:rsid w:val="00CD6711"/>
    <w:rsid w:val="00CE3909"/>
    <w:rsid w:val="00CE399D"/>
    <w:rsid w:val="00CE5883"/>
    <w:rsid w:val="00CE70AA"/>
    <w:rsid w:val="00CF5BF7"/>
    <w:rsid w:val="00D03331"/>
    <w:rsid w:val="00D0642D"/>
    <w:rsid w:val="00D11114"/>
    <w:rsid w:val="00D11609"/>
    <w:rsid w:val="00D206C2"/>
    <w:rsid w:val="00D20747"/>
    <w:rsid w:val="00D25DDD"/>
    <w:rsid w:val="00D2715A"/>
    <w:rsid w:val="00D31853"/>
    <w:rsid w:val="00D416ED"/>
    <w:rsid w:val="00D41C0D"/>
    <w:rsid w:val="00D55DBD"/>
    <w:rsid w:val="00D64AF6"/>
    <w:rsid w:val="00D659D7"/>
    <w:rsid w:val="00D676D1"/>
    <w:rsid w:val="00D76DE5"/>
    <w:rsid w:val="00D80399"/>
    <w:rsid w:val="00D80B80"/>
    <w:rsid w:val="00D845DF"/>
    <w:rsid w:val="00D91F36"/>
    <w:rsid w:val="00D93D74"/>
    <w:rsid w:val="00DA1E5E"/>
    <w:rsid w:val="00DA5CCA"/>
    <w:rsid w:val="00DA63AB"/>
    <w:rsid w:val="00DD4183"/>
    <w:rsid w:val="00DD7182"/>
    <w:rsid w:val="00DE1B34"/>
    <w:rsid w:val="00DE2649"/>
    <w:rsid w:val="00DF1611"/>
    <w:rsid w:val="00DF4761"/>
    <w:rsid w:val="00DF5B59"/>
    <w:rsid w:val="00E0089C"/>
    <w:rsid w:val="00E01283"/>
    <w:rsid w:val="00E27DEF"/>
    <w:rsid w:val="00E31110"/>
    <w:rsid w:val="00E339D2"/>
    <w:rsid w:val="00E430A5"/>
    <w:rsid w:val="00E50918"/>
    <w:rsid w:val="00E63F58"/>
    <w:rsid w:val="00E711A9"/>
    <w:rsid w:val="00E72652"/>
    <w:rsid w:val="00E74C6A"/>
    <w:rsid w:val="00E822B5"/>
    <w:rsid w:val="00E94991"/>
    <w:rsid w:val="00E968CB"/>
    <w:rsid w:val="00E96C93"/>
    <w:rsid w:val="00EA12F7"/>
    <w:rsid w:val="00EA4A83"/>
    <w:rsid w:val="00EC200D"/>
    <w:rsid w:val="00ED19D4"/>
    <w:rsid w:val="00ED5429"/>
    <w:rsid w:val="00ED56AD"/>
    <w:rsid w:val="00ED751A"/>
    <w:rsid w:val="00EE6F4B"/>
    <w:rsid w:val="00EF0EC1"/>
    <w:rsid w:val="00EF6C57"/>
    <w:rsid w:val="00F00ADC"/>
    <w:rsid w:val="00F04A10"/>
    <w:rsid w:val="00F052EA"/>
    <w:rsid w:val="00F15C3E"/>
    <w:rsid w:val="00F237B8"/>
    <w:rsid w:val="00F31FDB"/>
    <w:rsid w:val="00F32112"/>
    <w:rsid w:val="00F364CE"/>
    <w:rsid w:val="00F41AF8"/>
    <w:rsid w:val="00F45CE5"/>
    <w:rsid w:val="00F57BEF"/>
    <w:rsid w:val="00F61F8B"/>
    <w:rsid w:val="00F62819"/>
    <w:rsid w:val="00F644D3"/>
    <w:rsid w:val="00F7284F"/>
    <w:rsid w:val="00F76961"/>
    <w:rsid w:val="00F8094B"/>
    <w:rsid w:val="00F82D3D"/>
    <w:rsid w:val="00F8625D"/>
    <w:rsid w:val="00F86ABB"/>
    <w:rsid w:val="00F8759E"/>
    <w:rsid w:val="00F913F8"/>
    <w:rsid w:val="00F978F2"/>
    <w:rsid w:val="00F97C5F"/>
    <w:rsid w:val="00FA7D65"/>
    <w:rsid w:val="00FC6785"/>
    <w:rsid w:val="00FD238F"/>
    <w:rsid w:val="00FE4B44"/>
    <w:rsid w:val="00FF3D37"/>
    <w:rsid w:val="00FF6ED0"/>
    <w:rsid w:val="015A1704"/>
    <w:rsid w:val="01C478F3"/>
    <w:rsid w:val="022C14D8"/>
    <w:rsid w:val="0234075E"/>
    <w:rsid w:val="0325318D"/>
    <w:rsid w:val="03612370"/>
    <w:rsid w:val="03FF3040"/>
    <w:rsid w:val="041E233F"/>
    <w:rsid w:val="04904825"/>
    <w:rsid w:val="05000892"/>
    <w:rsid w:val="05674108"/>
    <w:rsid w:val="05F14805"/>
    <w:rsid w:val="066E3859"/>
    <w:rsid w:val="0775267B"/>
    <w:rsid w:val="081B3350"/>
    <w:rsid w:val="083734F6"/>
    <w:rsid w:val="099D07D3"/>
    <w:rsid w:val="0A7362B5"/>
    <w:rsid w:val="0BE01A50"/>
    <w:rsid w:val="0BFC2511"/>
    <w:rsid w:val="0C1C4EE9"/>
    <w:rsid w:val="0C911283"/>
    <w:rsid w:val="0CC679CB"/>
    <w:rsid w:val="0E9A4089"/>
    <w:rsid w:val="0EA07FDB"/>
    <w:rsid w:val="0F861E2D"/>
    <w:rsid w:val="10DC3D34"/>
    <w:rsid w:val="110D0DFA"/>
    <w:rsid w:val="11845E93"/>
    <w:rsid w:val="1187324E"/>
    <w:rsid w:val="11E9219A"/>
    <w:rsid w:val="121349DF"/>
    <w:rsid w:val="12684003"/>
    <w:rsid w:val="12D62D58"/>
    <w:rsid w:val="134B5957"/>
    <w:rsid w:val="13B01B5E"/>
    <w:rsid w:val="13D06ADF"/>
    <w:rsid w:val="140953B0"/>
    <w:rsid w:val="143A3021"/>
    <w:rsid w:val="146C7FF0"/>
    <w:rsid w:val="14A2769D"/>
    <w:rsid w:val="14BA13FF"/>
    <w:rsid w:val="15151C84"/>
    <w:rsid w:val="153B2CDB"/>
    <w:rsid w:val="15EF4236"/>
    <w:rsid w:val="1653052A"/>
    <w:rsid w:val="165D2E72"/>
    <w:rsid w:val="16700D3F"/>
    <w:rsid w:val="1727310B"/>
    <w:rsid w:val="174561BF"/>
    <w:rsid w:val="180B6DF1"/>
    <w:rsid w:val="18331F8F"/>
    <w:rsid w:val="18BF7002"/>
    <w:rsid w:val="18EA1F6E"/>
    <w:rsid w:val="1905766C"/>
    <w:rsid w:val="19204873"/>
    <w:rsid w:val="196670CF"/>
    <w:rsid w:val="1AA62AA4"/>
    <w:rsid w:val="1AED23DF"/>
    <w:rsid w:val="1B045F11"/>
    <w:rsid w:val="1B413DCF"/>
    <w:rsid w:val="1D5946C1"/>
    <w:rsid w:val="1DA64B36"/>
    <w:rsid w:val="1DF83A33"/>
    <w:rsid w:val="1E5D1F46"/>
    <w:rsid w:val="1F454D49"/>
    <w:rsid w:val="1FE54660"/>
    <w:rsid w:val="20AF7390"/>
    <w:rsid w:val="20B3554F"/>
    <w:rsid w:val="211D75AD"/>
    <w:rsid w:val="212F4797"/>
    <w:rsid w:val="21BD5072"/>
    <w:rsid w:val="21E43FAA"/>
    <w:rsid w:val="22B975DF"/>
    <w:rsid w:val="23642CA3"/>
    <w:rsid w:val="23763E3B"/>
    <w:rsid w:val="23790474"/>
    <w:rsid w:val="23D20084"/>
    <w:rsid w:val="24167269"/>
    <w:rsid w:val="251059D9"/>
    <w:rsid w:val="255326D6"/>
    <w:rsid w:val="267A6508"/>
    <w:rsid w:val="26EA0CB8"/>
    <w:rsid w:val="28BC2002"/>
    <w:rsid w:val="29796B3B"/>
    <w:rsid w:val="29E52488"/>
    <w:rsid w:val="2C795E14"/>
    <w:rsid w:val="2C812B46"/>
    <w:rsid w:val="2C8407AA"/>
    <w:rsid w:val="2D093AE1"/>
    <w:rsid w:val="2D383085"/>
    <w:rsid w:val="2D9F6106"/>
    <w:rsid w:val="2E013E57"/>
    <w:rsid w:val="2E6976F7"/>
    <w:rsid w:val="2E7C0BDC"/>
    <w:rsid w:val="2E904EB0"/>
    <w:rsid w:val="2EA33D8F"/>
    <w:rsid w:val="2ECA53C7"/>
    <w:rsid w:val="2EF915F7"/>
    <w:rsid w:val="2FEA61F7"/>
    <w:rsid w:val="304A70F6"/>
    <w:rsid w:val="309F0C36"/>
    <w:rsid w:val="31CB5600"/>
    <w:rsid w:val="326D66ED"/>
    <w:rsid w:val="344E43B3"/>
    <w:rsid w:val="3489167E"/>
    <w:rsid w:val="35493187"/>
    <w:rsid w:val="357457F5"/>
    <w:rsid w:val="35847FBF"/>
    <w:rsid w:val="35D4507D"/>
    <w:rsid w:val="363834AA"/>
    <w:rsid w:val="366C75D4"/>
    <w:rsid w:val="36BA2D2A"/>
    <w:rsid w:val="36D15F2A"/>
    <w:rsid w:val="37197DB2"/>
    <w:rsid w:val="377C2FE5"/>
    <w:rsid w:val="38150248"/>
    <w:rsid w:val="388179ED"/>
    <w:rsid w:val="39876ACA"/>
    <w:rsid w:val="39EC6B93"/>
    <w:rsid w:val="3A380ABC"/>
    <w:rsid w:val="3BF31843"/>
    <w:rsid w:val="3C5B08F5"/>
    <w:rsid w:val="3CF851C0"/>
    <w:rsid w:val="3D2D5AA1"/>
    <w:rsid w:val="3D423381"/>
    <w:rsid w:val="3D9D3D77"/>
    <w:rsid w:val="3DAB16A3"/>
    <w:rsid w:val="3E8144A7"/>
    <w:rsid w:val="3EA37099"/>
    <w:rsid w:val="3EDC2C3F"/>
    <w:rsid w:val="3F4F66E3"/>
    <w:rsid w:val="3F6037F8"/>
    <w:rsid w:val="40091C30"/>
    <w:rsid w:val="40724794"/>
    <w:rsid w:val="41005425"/>
    <w:rsid w:val="419B37AC"/>
    <w:rsid w:val="41BE35C2"/>
    <w:rsid w:val="4281338C"/>
    <w:rsid w:val="43F3071E"/>
    <w:rsid w:val="445F50C9"/>
    <w:rsid w:val="45280677"/>
    <w:rsid w:val="45B07803"/>
    <w:rsid w:val="45B96DC7"/>
    <w:rsid w:val="46650459"/>
    <w:rsid w:val="46A93321"/>
    <w:rsid w:val="46AD6040"/>
    <w:rsid w:val="46EA0C2E"/>
    <w:rsid w:val="473E292A"/>
    <w:rsid w:val="47BB6CE3"/>
    <w:rsid w:val="48240027"/>
    <w:rsid w:val="4849127F"/>
    <w:rsid w:val="49E047CA"/>
    <w:rsid w:val="4A846D6C"/>
    <w:rsid w:val="4B8C244F"/>
    <w:rsid w:val="4BEF18F4"/>
    <w:rsid w:val="4C072F90"/>
    <w:rsid w:val="4C1A60FE"/>
    <w:rsid w:val="4C5A32DA"/>
    <w:rsid w:val="4C9808C7"/>
    <w:rsid w:val="4C9902AF"/>
    <w:rsid w:val="4D3071AC"/>
    <w:rsid w:val="4D64713F"/>
    <w:rsid w:val="4E7B594C"/>
    <w:rsid w:val="4EA51D9E"/>
    <w:rsid w:val="4EA92B99"/>
    <w:rsid w:val="4EE132FB"/>
    <w:rsid w:val="50FC4E92"/>
    <w:rsid w:val="51F457E6"/>
    <w:rsid w:val="521F45BA"/>
    <w:rsid w:val="533E3DCF"/>
    <w:rsid w:val="535B2D17"/>
    <w:rsid w:val="53AA211F"/>
    <w:rsid w:val="53D874A2"/>
    <w:rsid w:val="53F32429"/>
    <w:rsid w:val="542B3971"/>
    <w:rsid w:val="55624FA3"/>
    <w:rsid w:val="55CC7B5D"/>
    <w:rsid w:val="55E60070"/>
    <w:rsid w:val="56617E08"/>
    <w:rsid w:val="574E4F09"/>
    <w:rsid w:val="575A2DAA"/>
    <w:rsid w:val="576B7039"/>
    <w:rsid w:val="581928B4"/>
    <w:rsid w:val="5854672F"/>
    <w:rsid w:val="58BC3B7C"/>
    <w:rsid w:val="597909F3"/>
    <w:rsid w:val="597E2EA7"/>
    <w:rsid w:val="5A9E1821"/>
    <w:rsid w:val="5AEF0C85"/>
    <w:rsid w:val="5B324E48"/>
    <w:rsid w:val="5BD30E01"/>
    <w:rsid w:val="5C174016"/>
    <w:rsid w:val="5C2A35E5"/>
    <w:rsid w:val="5D041D0D"/>
    <w:rsid w:val="5EA74940"/>
    <w:rsid w:val="5ED90E41"/>
    <w:rsid w:val="60146544"/>
    <w:rsid w:val="61D21599"/>
    <w:rsid w:val="61D868A5"/>
    <w:rsid w:val="61D919E6"/>
    <w:rsid w:val="61EE4368"/>
    <w:rsid w:val="62500360"/>
    <w:rsid w:val="62541495"/>
    <w:rsid w:val="63737B77"/>
    <w:rsid w:val="63D05E8D"/>
    <w:rsid w:val="641920FA"/>
    <w:rsid w:val="65836578"/>
    <w:rsid w:val="65AD6DF1"/>
    <w:rsid w:val="65BF3859"/>
    <w:rsid w:val="67915530"/>
    <w:rsid w:val="67E96E8A"/>
    <w:rsid w:val="68232B6D"/>
    <w:rsid w:val="68CF2F29"/>
    <w:rsid w:val="69CB13D6"/>
    <w:rsid w:val="69DF4F4B"/>
    <w:rsid w:val="6AA7420D"/>
    <w:rsid w:val="6D194039"/>
    <w:rsid w:val="6D4E711F"/>
    <w:rsid w:val="6E622D42"/>
    <w:rsid w:val="6E657C78"/>
    <w:rsid w:val="6EE079B6"/>
    <w:rsid w:val="6F6226BB"/>
    <w:rsid w:val="70E50FF1"/>
    <w:rsid w:val="711D4454"/>
    <w:rsid w:val="719C5099"/>
    <w:rsid w:val="71E10ED3"/>
    <w:rsid w:val="724E7699"/>
    <w:rsid w:val="7279071D"/>
    <w:rsid w:val="72F016EA"/>
    <w:rsid w:val="73022576"/>
    <w:rsid w:val="74751BB0"/>
    <w:rsid w:val="74E847E2"/>
    <w:rsid w:val="754E0ECC"/>
    <w:rsid w:val="76410536"/>
    <w:rsid w:val="76D824E7"/>
    <w:rsid w:val="78F55485"/>
    <w:rsid w:val="79222365"/>
    <w:rsid w:val="79420131"/>
    <w:rsid w:val="7A201D71"/>
    <w:rsid w:val="7A4B121F"/>
    <w:rsid w:val="7BC62421"/>
    <w:rsid w:val="7DC50C75"/>
    <w:rsid w:val="7ECB76A1"/>
    <w:rsid w:val="7F2D30D9"/>
    <w:rsid w:val="7F6E0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正文-文本"/>
    <w:qFormat/>
    <w:uiPriority w:val="0"/>
    <w:pPr>
      <w:spacing w:line="580" w:lineRule="exact"/>
      <w:ind w:firstLine="200" w:firstLineChars="200"/>
      <w:jc w:val="both"/>
    </w:pPr>
    <w:rPr>
      <w:rFonts w:ascii="Times New Roman" w:hAnsi="Times New Roman" w:eastAsia="仿宋_GB2312" w:cs="Times New Roman"/>
      <w:bCs/>
      <w:kern w:val="2"/>
      <w:sz w:val="32"/>
      <w:szCs w:val="32"/>
      <w:lang w:val="en-US" w:eastAsia="zh-CN" w:bidi="ar-SA"/>
    </w:rPr>
  </w:style>
  <w:style w:type="paragraph" w:styleId="4">
    <w:name w:val="Normal Indent"/>
    <w:basedOn w:val="1"/>
    <w:qFormat/>
    <w:uiPriority w:val="0"/>
    <w:pPr>
      <w:ind w:firstLine="567"/>
    </w:pPr>
    <w:rPr>
      <w:rFonts w:ascii="Times New Roman" w:hAnsi="Times New Roman" w:eastAsia="宋体" w:cs="Times New Roman"/>
      <w:szCs w:val="21"/>
    </w:rPr>
  </w:style>
  <w:style w:type="paragraph" w:styleId="5">
    <w:name w:val="annotation text"/>
    <w:basedOn w:val="1"/>
    <w:link w:val="26"/>
    <w:semiHidden/>
    <w:unhideWhenUsed/>
    <w:qFormat/>
    <w:uiPriority w:val="99"/>
    <w:pPr>
      <w:jc w:val="left"/>
    </w:pPr>
  </w:style>
  <w:style w:type="paragraph" w:styleId="6">
    <w:name w:val="Body Text"/>
    <w:basedOn w:val="1"/>
    <w:next w:val="7"/>
    <w:link w:val="25"/>
    <w:qFormat/>
    <w:uiPriority w:val="99"/>
    <w:pPr>
      <w:autoSpaceDE w:val="0"/>
      <w:autoSpaceDN w:val="0"/>
      <w:jc w:val="left"/>
    </w:pPr>
    <w:rPr>
      <w:rFonts w:ascii="宋体" w:hAnsi="宋体" w:eastAsia="宋体" w:cs="宋体"/>
      <w:kern w:val="0"/>
      <w:sz w:val="28"/>
      <w:szCs w:val="28"/>
      <w:lang w:val="zh-CN"/>
    </w:rPr>
  </w:style>
  <w:style w:type="paragraph" w:customStyle="1" w:styleId="7">
    <w:name w:val="Body Text First Indent1"/>
    <w:basedOn w:val="6"/>
    <w:qFormat/>
    <w:uiPriority w:val="0"/>
    <w:pPr>
      <w:spacing w:line="500" w:lineRule="exact"/>
      <w:ind w:firstLine="420"/>
    </w:pPr>
    <w:rPr>
      <w:rFonts w:ascii="仿宋_GB2312" w:hAnsi="Times New Roman" w:eastAsia="仿宋_GB2312" w:cs="Times New Roman"/>
    </w:rPr>
  </w:style>
  <w:style w:type="paragraph" w:styleId="8">
    <w:name w:val="toc 3"/>
    <w:basedOn w:val="1"/>
    <w:next w:val="1"/>
    <w:semiHidden/>
    <w:unhideWhenUsed/>
    <w:qFormat/>
    <w:uiPriority w:val="39"/>
    <w:pPr>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5">
    <w:name w:val="annotation subject"/>
    <w:basedOn w:val="5"/>
    <w:next w:val="5"/>
    <w:link w:val="28"/>
    <w:qFormat/>
    <w:uiPriority w:val="99"/>
    <w:rPr>
      <w:rFonts w:ascii="Times New Roman" w:hAnsi="Times New Roman" w:eastAsia="宋体" w:cs="Times New Roman"/>
      <w:b/>
      <w:bCs/>
      <w:kern w:val="0"/>
      <w:sz w:val="20"/>
      <w:szCs w:val="20"/>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unhideWhenUsed/>
    <w:qFormat/>
    <w:uiPriority w:val="99"/>
    <w:rPr>
      <w:color w:val="0000FF" w:themeColor="hyperlink"/>
      <w:u w:val="single"/>
      <w14:textFill>
        <w14:solidFill>
          <w14:schemeClr w14:val="hlink"/>
        </w14:solidFill>
      </w14:textFill>
    </w:rPr>
  </w:style>
  <w:style w:type="character" w:styleId="20">
    <w:name w:val="annotation reference"/>
    <w:basedOn w:val="18"/>
    <w:semiHidden/>
    <w:unhideWhenUsed/>
    <w:qFormat/>
    <w:uiPriority w:val="99"/>
    <w:rPr>
      <w:sz w:val="21"/>
      <w:szCs w:val="21"/>
    </w:rPr>
  </w:style>
  <w:style w:type="character" w:customStyle="1" w:styleId="21">
    <w:name w:val="页眉 字符"/>
    <w:basedOn w:val="18"/>
    <w:link w:val="11"/>
    <w:qFormat/>
    <w:uiPriority w:val="99"/>
    <w:rPr>
      <w:sz w:val="18"/>
      <w:szCs w:val="18"/>
    </w:rPr>
  </w:style>
  <w:style w:type="character" w:customStyle="1" w:styleId="22">
    <w:name w:val="页脚 字符"/>
    <w:basedOn w:val="18"/>
    <w:link w:val="10"/>
    <w:qFormat/>
    <w:uiPriority w:val="99"/>
    <w:rPr>
      <w:sz w:val="18"/>
      <w:szCs w:val="18"/>
    </w:rPr>
  </w:style>
  <w:style w:type="character" w:customStyle="1" w:styleId="23">
    <w:name w:val="标题 1 字符"/>
    <w:basedOn w:val="18"/>
    <w:link w:val="3"/>
    <w:qFormat/>
    <w:uiPriority w:val="9"/>
    <w:rPr>
      <w:b/>
      <w:bCs/>
      <w:kern w:val="44"/>
      <w:sz w:val="44"/>
      <w:szCs w:val="44"/>
    </w:rPr>
  </w:style>
  <w:style w:type="paragraph" w:styleId="24">
    <w:name w:val="List Paragraph"/>
    <w:basedOn w:val="1"/>
    <w:qFormat/>
    <w:uiPriority w:val="34"/>
    <w:pPr>
      <w:ind w:left="720"/>
      <w:contextualSpacing/>
    </w:pPr>
  </w:style>
  <w:style w:type="character" w:customStyle="1" w:styleId="25">
    <w:name w:val="正文文本 字符"/>
    <w:basedOn w:val="18"/>
    <w:link w:val="6"/>
    <w:qFormat/>
    <w:uiPriority w:val="99"/>
    <w:rPr>
      <w:rFonts w:ascii="宋体" w:hAnsi="宋体" w:eastAsia="宋体" w:cs="宋体"/>
      <w:kern w:val="0"/>
      <w:sz w:val="28"/>
      <w:szCs w:val="28"/>
      <w:lang w:val="zh-CN"/>
    </w:rPr>
  </w:style>
  <w:style w:type="character" w:customStyle="1" w:styleId="26">
    <w:name w:val="批注文字 字符"/>
    <w:basedOn w:val="18"/>
    <w:link w:val="5"/>
    <w:semiHidden/>
    <w:qFormat/>
    <w:uiPriority w:val="99"/>
    <w:rPr>
      <w:szCs w:val="24"/>
    </w:rPr>
  </w:style>
  <w:style w:type="character" w:customStyle="1" w:styleId="27">
    <w:name w:val="批注主题 Char"/>
    <w:basedOn w:val="26"/>
    <w:semiHidden/>
    <w:qFormat/>
    <w:uiPriority w:val="99"/>
    <w:rPr>
      <w:b/>
      <w:bCs/>
      <w:szCs w:val="24"/>
    </w:rPr>
  </w:style>
  <w:style w:type="character" w:customStyle="1" w:styleId="28">
    <w:name w:val="批注主题 字符"/>
    <w:basedOn w:val="18"/>
    <w:link w:val="15"/>
    <w:qFormat/>
    <w:locked/>
    <w:uiPriority w:val="99"/>
    <w:rPr>
      <w:rFonts w:ascii="Times New Roman" w:hAnsi="Times New Roman" w:eastAsia="宋体" w:cs="Times New Roman"/>
      <w:b/>
      <w:bCs/>
      <w:kern w:val="0"/>
      <w:sz w:val="20"/>
      <w:szCs w:val="20"/>
    </w:rPr>
  </w:style>
  <w:style w:type="character" w:customStyle="1" w:styleId="29">
    <w:name w:val="NormalCharacter"/>
    <w:qFormat/>
    <w:uiPriority w:val="0"/>
  </w:style>
  <w:style w:type="paragraph" w:customStyle="1" w:styleId="30">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31">
    <w:name w:val="批注框文本 字符"/>
    <w:basedOn w:val="18"/>
    <w:link w:val="9"/>
    <w:semiHidden/>
    <w:qFormat/>
    <w:uiPriority w:val="99"/>
    <w:rPr>
      <w:sz w:val="18"/>
      <w:szCs w:val="18"/>
    </w:rPr>
  </w:style>
  <w:style w:type="table" w:customStyle="1" w:styleId="32">
    <w:name w:val="网格型1"/>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网格型2"/>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网格型3"/>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网格型4"/>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6">
    <w:name w:val="UserStyle_7"/>
    <w:qFormat/>
    <w:uiPriority w:val="0"/>
  </w:style>
  <w:style w:type="paragraph" w:customStyle="1" w:styleId="37">
    <w:name w:val="WPSOffice手动目录 1"/>
    <w:qFormat/>
    <w:uiPriority w:val="0"/>
    <w:rPr>
      <w:rFonts w:ascii="Calibri" w:hAnsi="Calibri" w:eastAsia="宋体" w:cs="Times New Roman"/>
      <w:lang w:val="en-US" w:eastAsia="zh-CN" w:bidi="ar-SA"/>
    </w:rPr>
  </w:style>
  <w:style w:type="paragraph" w:customStyle="1" w:styleId="38">
    <w:name w:val="WPSOffice手动目录 2"/>
    <w:qFormat/>
    <w:uiPriority w:val="0"/>
    <w:pPr>
      <w:ind w:left="200" w:leftChars="200"/>
    </w:pPr>
    <w:rPr>
      <w:rFonts w:ascii="Calibri" w:hAnsi="Calibri" w:eastAsia="宋体" w:cs="Times New Roman"/>
      <w:lang w:val="en-US" w:eastAsia="zh-CN" w:bidi="ar-SA"/>
    </w:rPr>
  </w:style>
  <w:style w:type="paragraph" w:customStyle="1" w:styleId="39">
    <w:name w:val="WPSOffice手动目录 3"/>
    <w:qFormat/>
    <w:uiPriority w:val="0"/>
    <w:pPr>
      <w:ind w:left="400" w:leftChars="400"/>
    </w:pPr>
    <w:rPr>
      <w:rFonts w:ascii="Calibri" w:hAnsi="Calibri" w:eastAsia="宋体" w:cs="Times New Roman"/>
      <w:lang w:val="en-US" w:eastAsia="zh-CN" w:bidi="ar-SA"/>
    </w:rPr>
  </w:style>
  <w:style w:type="character" w:customStyle="1" w:styleId="40">
    <w:name w:val="未处理的提及1"/>
    <w:basedOn w:val="18"/>
    <w:semiHidden/>
    <w:unhideWhenUsed/>
    <w:qFormat/>
    <w:uiPriority w:val="99"/>
    <w:rPr>
      <w:color w:val="605E5C"/>
      <w:shd w:val="clear" w:color="auto" w:fill="E1DFDD"/>
    </w:rPr>
  </w:style>
  <w:style w:type="paragraph" w:customStyle="1" w:styleId="41">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2">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534095-9099-431E-83DB-1C87AB7BE520}">
  <ds:schemaRefs/>
</ds:datastoreItem>
</file>

<file path=docProps/app.xml><?xml version="1.0" encoding="utf-8"?>
<Properties xmlns="http://schemas.openxmlformats.org/officeDocument/2006/extended-properties" xmlns:vt="http://schemas.openxmlformats.org/officeDocument/2006/docPropsVTypes">
  <Template>Normal</Template>
  <Pages>29</Pages>
  <Words>13007</Words>
  <Characters>14012</Characters>
  <Lines>111</Lines>
  <Paragraphs>31</Paragraphs>
  <TotalTime>25</TotalTime>
  <ScaleCrop>false</ScaleCrop>
  <LinksUpToDate>false</LinksUpToDate>
  <CharactersWithSpaces>14135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2021-09-21T05:27:00Z</dcterms:created>
  <dc:creator>20130125</dc:creator>
  <cp:lastModifiedBy>Administrator</cp:lastModifiedBy>
  <dcterms:modified xsi:type="dcterms:W3CDTF">2022-07-19T06:29:50Z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AC776DC256B74C28B262F1A79DE0E296</vt:lpwstr>
  </property>
</Properties>
</file>